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EE3" w:rsidRPr="00BB5E98" w:rsidRDefault="00EE376D" w:rsidP="00800084">
      <w:pPr>
        <w:contextualSpacing/>
        <w:jc w:val="right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t>Z</w:t>
      </w:r>
      <w:r w:rsidR="00F526E5" w:rsidRPr="00BB5E98">
        <w:rPr>
          <w:b/>
          <w:sz w:val="22"/>
          <w:szCs w:val="22"/>
        </w:rPr>
        <w:t>ałącznik nr 7</w:t>
      </w:r>
      <w:r w:rsidR="00A71EE3" w:rsidRPr="00BB5E98">
        <w:rPr>
          <w:b/>
          <w:sz w:val="22"/>
          <w:szCs w:val="22"/>
        </w:rPr>
        <w:t>do SIWZ</w:t>
      </w:r>
    </w:p>
    <w:p w:rsidR="00EE376D" w:rsidRPr="00BB5E98" w:rsidRDefault="0091323C" w:rsidP="00844BA6">
      <w:pPr>
        <w:ind w:left="6381"/>
        <w:contextualSpacing/>
        <w:jc w:val="right"/>
        <w:rPr>
          <w:b/>
          <w:i/>
          <w:sz w:val="22"/>
          <w:szCs w:val="22"/>
        </w:rPr>
      </w:pPr>
      <w:r w:rsidRPr="00BB5E98">
        <w:rPr>
          <w:b/>
          <w:i/>
          <w:sz w:val="22"/>
          <w:szCs w:val="22"/>
        </w:rPr>
        <w:t>p</w:t>
      </w:r>
      <w:r w:rsidR="00EE376D" w:rsidRPr="00BB5E98">
        <w:rPr>
          <w:b/>
          <w:i/>
          <w:sz w:val="22"/>
          <w:szCs w:val="22"/>
        </w:rPr>
        <w:t>rojekt umowy</w:t>
      </w:r>
    </w:p>
    <w:p w:rsidR="00EE376D" w:rsidRPr="00BB5E98" w:rsidRDefault="00EE376D" w:rsidP="00844BA6">
      <w:pPr>
        <w:rPr>
          <w:b/>
          <w:sz w:val="22"/>
          <w:szCs w:val="22"/>
        </w:rPr>
      </w:pPr>
    </w:p>
    <w:p w:rsidR="00644FD7" w:rsidRDefault="00644FD7" w:rsidP="00844BA6">
      <w:pPr>
        <w:pStyle w:val="Nagwek1"/>
        <w:spacing w:line="240" w:lineRule="auto"/>
        <w:rPr>
          <w:rFonts w:ascii="Times New Roman" w:hAnsi="Times New Roman"/>
          <w:color w:val="auto"/>
        </w:rPr>
      </w:pPr>
    </w:p>
    <w:p w:rsidR="00644FD7" w:rsidRDefault="00631A4B" w:rsidP="00844BA6">
      <w:pPr>
        <w:pStyle w:val="Nagwek1"/>
        <w:spacing w:line="240" w:lineRule="auto"/>
        <w:rPr>
          <w:rFonts w:ascii="Times New Roman" w:hAnsi="Times New Roman"/>
          <w:color w:val="auto"/>
        </w:rPr>
      </w:pPr>
      <w:r w:rsidRPr="00BB5E98">
        <w:rPr>
          <w:rFonts w:ascii="Times New Roman" w:hAnsi="Times New Roman"/>
          <w:color w:val="auto"/>
        </w:rPr>
        <w:t>UMOWA NR</w:t>
      </w:r>
      <w:r w:rsidR="007C7E7D" w:rsidRPr="00BB5E98">
        <w:rPr>
          <w:rFonts w:ascii="Times New Roman" w:hAnsi="Times New Roman"/>
          <w:color w:val="auto"/>
        </w:rPr>
        <w:t xml:space="preserve">…………. </w:t>
      </w:r>
    </w:p>
    <w:p w:rsidR="00A71EE3" w:rsidRPr="00BB5E98" w:rsidRDefault="007C7E7D" w:rsidP="00844BA6">
      <w:pPr>
        <w:pStyle w:val="Nagwek1"/>
        <w:spacing w:line="240" w:lineRule="auto"/>
        <w:rPr>
          <w:rFonts w:ascii="Times New Roman" w:hAnsi="Times New Roman"/>
          <w:color w:val="auto"/>
        </w:rPr>
      </w:pPr>
      <w:r w:rsidRPr="00BB5E98">
        <w:rPr>
          <w:rFonts w:ascii="Times New Roman" w:hAnsi="Times New Roman"/>
          <w:color w:val="auto"/>
        </w:rPr>
        <w:t xml:space="preserve">                   </w:t>
      </w:r>
    </w:p>
    <w:p w:rsidR="004E3959" w:rsidRPr="00BB5E98" w:rsidRDefault="004E3959" w:rsidP="00844BA6">
      <w:pPr>
        <w:rPr>
          <w:sz w:val="22"/>
          <w:szCs w:val="22"/>
        </w:rPr>
      </w:pPr>
    </w:p>
    <w:p w:rsidR="00A71EE3" w:rsidRPr="00BB5E98" w:rsidRDefault="00A71EE3" w:rsidP="00844BA6">
      <w:pPr>
        <w:contextualSpacing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zawarta w </w:t>
      </w:r>
      <w:r w:rsidR="00205EC0" w:rsidRPr="00BB5E98">
        <w:rPr>
          <w:sz w:val="22"/>
          <w:szCs w:val="22"/>
        </w:rPr>
        <w:t>dniu .........................</w:t>
      </w:r>
      <w:r w:rsidRPr="00BB5E98">
        <w:rPr>
          <w:sz w:val="22"/>
          <w:szCs w:val="22"/>
        </w:rPr>
        <w:t>.</w:t>
      </w:r>
      <w:r w:rsidR="003309AC" w:rsidRPr="00BB5E98">
        <w:rPr>
          <w:sz w:val="22"/>
          <w:szCs w:val="22"/>
        </w:rPr>
        <w:t xml:space="preserve">.......... </w:t>
      </w:r>
      <w:r w:rsidR="00205EC0" w:rsidRPr="00BB5E98">
        <w:rPr>
          <w:sz w:val="22"/>
          <w:szCs w:val="22"/>
        </w:rPr>
        <w:t>201</w:t>
      </w:r>
      <w:r w:rsidR="00A01530" w:rsidRPr="00BB5E98">
        <w:rPr>
          <w:sz w:val="22"/>
          <w:szCs w:val="22"/>
        </w:rPr>
        <w:t>8</w:t>
      </w:r>
      <w:r w:rsidR="002800EE">
        <w:rPr>
          <w:sz w:val="22"/>
          <w:szCs w:val="22"/>
        </w:rPr>
        <w:t xml:space="preserve"> </w:t>
      </w:r>
      <w:r w:rsidR="00205EC0" w:rsidRPr="00BB5E98">
        <w:rPr>
          <w:sz w:val="22"/>
          <w:szCs w:val="22"/>
        </w:rPr>
        <w:t>r</w:t>
      </w:r>
      <w:r w:rsidRPr="00BB5E98">
        <w:rPr>
          <w:sz w:val="22"/>
          <w:szCs w:val="22"/>
        </w:rPr>
        <w:t>.</w:t>
      </w:r>
      <w:r w:rsidR="002800EE">
        <w:rPr>
          <w:sz w:val="22"/>
          <w:szCs w:val="22"/>
        </w:rPr>
        <w:t xml:space="preserve"> </w:t>
      </w:r>
      <w:r w:rsidR="002A1BC3" w:rsidRPr="00C845B1">
        <w:rPr>
          <w:sz w:val="22"/>
          <w:szCs w:val="22"/>
        </w:rPr>
        <w:t>w</w:t>
      </w:r>
      <w:r w:rsidR="002800EE">
        <w:rPr>
          <w:sz w:val="22"/>
          <w:szCs w:val="22"/>
        </w:rPr>
        <w:t xml:space="preserve"> </w:t>
      </w:r>
      <w:r w:rsidR="002A1BC3" w:rsidRPr="00C845B1">
        <w:rPr>
          <w:sz w:val="22"/>
          <w:szCs w:val="22"/>
        </w:rPr>
        <w:t>Brańsku</w:t>
      </w:r>
      <w:r w:rsidR="00631A4B" w:rsidRPr="00C845B1">
        <w:rPr>
          <w:sz w:val="22"/>
          <w:szCs w:val="22"/>
        </w:rPr>
        <w:t>,</w:t>
      </w:r>
      <w:r w:rsidR="002800EE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>pomiędzy</w:t>
      </w:r>
    </w:p>
    <w:p w:rsidR="00A71EE3" w:rsidRPr="00BB5E98" w:rsidRDefault="00EC25C5" w:rsidP="00844BA6">
      <w:pPr>
        <w:contextualSpacing/>
        <w:jc w:val="both"/>
        <w:rPr>
          <w:sz w:val="22"/>
          <w:szCs w:val="22"/>
        </w:rPr>
      </w:pPr>
      <w:r w:rsidRPr="00BB5E98">
        <w:rPr>
          <w:sz w:val="22"/>
          <w:szCs w:val="22"/>
        </w:rPr>
        <w:t>......................................</w:t>
      </w:r>
      <w:r w:rsidR="00A71EE3" w:rsidRPr="00BB5E98">
        <w:rPr>
          <w:sz w:val="22"/>
          <w:szCs w:val="22"/>
        </w:rPr>
        <w:t xml:space="preserve"> zwanym dalej ZAMAWIAJĄCYM, reprezentowanym przez:</w:t>
      </w:r>
    </w:p>
    <w:p w:rsidR="00A71EE3" w:rsidRPr="00BB5E98" w:rsidRDefault="0081713E" w:rsidP="00844BA6">
      <w:pPr>
        <w:ind w:left="6237" w:hanging="6237"/>
        <w:contextualSpacing/>
        <w:jc w:val="both"/>
        <w:rPr>
          <w:sz w:val="22"/>
          <w:szCs w:val="22"/>
        </w:rPr>
      </w:pPr>
      <w:r w:rsidRPr="00BB5E98">
        <w:rPr>
          <w:sz w:val="22"/>
          <w:szCs w:val="22"/>
        </w:rPr>
        <w:t>……………………………………………………………</w:t>
      </w:r>
      <w:r w:rsidR="00DE3291" w:rsidRPr="00BB5E98">
        <w:rPr>
          <w:sz w:val="22"/>
          <w:szCs w:val="22"/>
        </w:rPr>
        <w:t>…………………………………..</w:t>
      </w:r>
      <w:r w:rsidRPr="00BB5E98">
        <w:rPr>
          <w:sz w:val="22"/>
          <w:szCs w:val="22"/>
        </w:rPr>
        <w:t>……………</w:t>
      </w:r>
      <w:r w:rsidR="00631A4B" w:rsidRPr="00BB5E98">
        <w:rPr>
          <w:sz w:val="22"/>
          <w:szCs w:val="22"/>
        </w:rPr>
        <w:t>…</w:t>
      </w:r>
    </w:p>
    <w:p w:rsidR="00A71EE3" w:rsidRPr="00BB5E98" w:rsidRDefault="00A71EE3" w:rsidP="00844BA6">
      <w:pPr>
        <w:contextualSpacing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NIP </w:t>
      </w:r>
      <w:r w:rsidR="00EC25C5" w:rsidRPr="00BB5E98">
        <w:rPr>
          <w:sz w:val="22"/>
          <w:szCs w:val="22"/>
        </w:rPr>
        <w:t xml:space="preserve">.......................................... </w:t>
      </w:r>
      <w:r w:rsidR="00631A4B" w:rsidRPr="00BB5E98">
        <w:rPr>
          <w:sz w:val="22"/>
          <w:szCs w:val="22"/>
        </w:rPr>
        <w:t xml:space="preserve"> REGON </w:t>
      </w:r>
      <w:r w:rsidR="00EC25C5" w:rsidRPr="00BB5E98">
        <w:rPr>
          <w:sz w:val="22"/>
          <w:szCs w:val="22"/>
        </w:rPr>
        <w:t>............................................</w:t>
      </w:r>
    </w:p>
    <w:p w:rsidR="00A71EE3" w:rsidRPr="00BB5E98" w:rsidRDefault="00631A4B" w:rsidP="00844BA6">
      <w:pPr>
        <w:contextualSpacing/>
        <w:jc w:val="both"/>
        <w:rPr>
          <w:sz w:val="22"/>
          <w:szCs w:val="22"/>
        </w:rPr>
      </w:pPr>
      <w:r w:rsidRPr="00BB5E98">
        <w:rPr>
          <w:sz w:val="22"/>
          <w:szCs w:val="22"/>
        </w:rPr>
        <w:t>a</w:t>
      </w:r>
    </w:p>
    <w:p w:rsidR="00631A4B" w:rsidRPr="00BB5E98" w:rsidRDefault="00A71EE3" w:rsidP="00844BA6">
      <w:pPr>
        <w:contextualSpacing/>
        <w:jc w:val="both"/>
        <w:rPr>
          <w:sz w:val="22"/>
          <w:szCs w:val="22"/>
        </w:rPr>
      </w:pPr>
      <w:r w:rsidRPr="00BB5E98">
        <w:rPr>
          <w:sz w:val="22"/>
          <w:szCs w:val="22"/>
        </w:rPr>
        <w:t>.............................................................</w:t>
      </w:r>
      <w:r w:rsidR="00205EC0" w:rsidRPr="00BB5E98">
        <w:rPr>
          <w:sz w:val="22"/>
          <w:szCs w:val="22"/>
        </w:rPr>
        <w:t>...............</w:t>
      </w:r>
      <w:r w:rsidRPr="00BB5E98">
        <w:rPr>
          <w:sz w:val="22"/>
          <w:szCs w:val="22"/>
        </w:rPr>
        <w:t>.</w:t>
      </w:r>
      <w:r w:rsidR="00205EC0" w:rsidRPr="00BB5E98">
        <w:rPr>
          <w:sz w:val="22"/>
          <w:szCs w:val="22"/>
        </w:rPr>
        <w:t xml:space="preserve"> z siedzibą </w:t>
      </w:r>
      <w:r w:rsidR="00C8201B" w:rsidRPr="00BB5E98">
        <w:rPr>
          <w:sz w:val="22"/>
          <w:szCs w:val="22"/>
        </w:rPr>
        <w:t>……………………………………………</w:t>
      </w:r>
      <w:r w:rsidR="00DE3291" w:rsidRPr="00BB5E98">
        <w:rPr>
          <w:sz w:val="22"/>
          <w:szCs w:val="22"/>
        </w:rPr>
        <w:t>…</w:t>
      </w:r>
      <w:r w:rsidR="00C8201B" w:rsidRPr="00BB5E98">
        <w:rPr>
          <w:sz w:val="22"/>
          <w:szCs w:val="22"/>
        </w:rPr>
        <w:t>…</w:t>
      </w:r>
    </w:p>
    <w:p w:rsidR="00070BEB" w:rsidRPr="00BB5E98" w:rsidRDefault="00631A4B" w:rsidP="00844BA6">
      <w:pPr>
        <w:contextualSpacing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NIP </w:t>
      </w:r>
      <w:r w:rsidR="00205EC0" w:rsidRPr="00BB5E98">
        <w:rPr>
          <w:sz w:val="22"/>
          <w:szCs w:val="22"/>
        </w:rPr>
        <w:t>...........................</w:t>
      </w:r>
      <w:r w:rsidR="00A71EE3" w:rsidRPr="00BB5E98">
        <w:rPr>
          <w:sz w:val="22"/>
          <w:szCs w:val="22"/>
        </w:rPr>
        <w:t>........ REGON</w:t>
      </w:r>
      <w:r w:rsidR="00205EC0" w:rsidRPr="00BB5E98">
        <w:rPr>
          <w:sz w:val="22"/>
          <w:szCs w:val="22"/>
        </w:rPr>
        <w:t xml:space="preserve"> ........................</w:t>
      </w:r>
      <w:r w:rsidR="00A71EE3" w:rsidRPr="00BB5E98">
        <w:rPr>
          <w:sz w:val="22"/>
          <w:szCs w:val="22"/>
        </w:rPr>
        <w:t>...</w:t>
      </w:r>
      <w:r w:rsidRPr="00BB5E98">
        <w:rPr>
          <w:sz w:val="22"/>
          <w:szCs w:val="22"/>
        </w:rPr>
        <w:t xml:space="preserve">... </w:t>
      </w:r>
      <w:r w:rsidR="00A71EE3" w:rsidRPr="00BB5E98">
        <w:rPr>
          <w:sz w:val="22"/>
          <w:szCs w:val="22"/>
        </w:rPr>
        <w:t xml:space="preserve">zwanym dalej WYKONAWCĄ, </w:t>
      </w:r>
    </w:p>
    <w:p w:rsidR="00A71EE3" w:rsidRPr="00BB5E98" w:rsidRDefault="00A71EE3" w:rsidP="00844BA6">
      <w:pPr>
        <w:contextualSpacing/>
        <w:jc w:val="both"/>
        <w:rPr>
          <w:sz w:val="22"/>
          <w:szCs w:val="22"/>
        </w:rPr>
      </w:pPr>
      <w:r w:rsidRPr="00BB5E98">
        <w:rPr>
          <w:sz w:val="22"/>
          <w:szCs w:val="22"/>
        </w:rPr>
        <w:t>reprezentowanym przez:...............................................................................................................</w:t>
      </w:r>
      <w:r w:rsidR="008F6B1E" w:rsidRPr="00BB5E98">
        <w:rPr>
          <w:sz w:val="22"/>
          <w:szCs w:val="22"/>
        </w:rPr>
        <w:t>………</w:t>
      </w:r>
      <w:r w:rsidR="00C8201B" w:rsidRPr="00BB5E98">
        <w:rPr>
          <w:sz w:val="22"/>
          <w:szCs w:val="22"/>
        </w:rPr>
        <w:t>……</w:t>
      </w:r>
    </w:p>
    <w:p w:rsidR="00B143B2" w:rsidRPr="00BB5E98" w:rsidRDefault="00A71EE3" w:rsidP="00844BA6">
      <w:pPr>
        <w:contextualSpacing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na podstawie dokonanego przez Zamawiającego wyboru </w:t>
      </w:r>
      <w:r w:rsidR="00631A4B" w:rsidRPr="00BB5E98">
        <w:rPr>
          <w:sz w:val="22"/>
          <w:szCs w:val="22"/>
        </w:rPr>
        <w:t xml:space="preserve">oferty Wykonawcy w postępowaniu </w:t>
      </w:r>
      <w:r w:rsidR="009D3E51" w:rsidRPr="00BB5E98">
        <w:rPr>
          <w:sz w:val="22"/>
          <w:szCs w:val="22"/>
        </w:rPr>
        <w:t>prowadzonym</w:t>
      </w:r>
      <w:r w:rsidR="002800EE">
        <w:rPr>
          <w:sz w:val="22"/>
          <w:szCs w:val="22"/>
        </w:rPr>
        <w:t xml:space="preserve"> </w:t>
      </w:r>
      <w:r w:rsidR="009D3E51" w:rsidRPr="00BB5E98">
        <w:rPr>
          <w:sz w:val="22"/>
          <w:szCs w:val="22"/>
        </w:rPr>
        <w:t>w</w:t>
      </w:r>
      <w:r w:rsidR="002800EE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>trybie przetargu nieograniczonego,</w:t>
      </w:r>
      <w:r w:rsidR="002800EE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>o następującej treści:</w:t>
      </w:r>
    </w:p>
    <w:p w:rsidR="007F40B9" w:rsidRPr="00BB5E98" w:rsidRDefault="007F40B9" w:rsidP="00844BA6">
      <w:pPr>
        <w:pStyle w:val="Nagwek2"/>
      </w:pPr>
    </w:p>
    <w:p w:rsidR="00A71EE3" w:rsidRDefault="00A71EE3" w:rsidP="00844BA6">
      <w:pPr>
        <w:pStyle w:val="Nagwek2"/>
      </w:pPr>
      <w:r w:rsidRPr="00BB5E98">
        <w:t>PRZEDMIOT UMOWY</w:t>
      </w:r>
    </w:p>
    <w:p w:rsidR="00800084" w:rsidRPr="00800084" w:rsidRDefault="00800084" w:rsidP="00800084"/>
    <w:p w:rsidR="008A3EA1" w:rsidRDefault="00A71EE3" w:rsidP="00844BA6">
      <w:pPr>
        <w:contextualSpacing/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Pr="00BB5E98">
        <w:rPr>
          <w:b/>
          <w:sz w:val="22"/>
          <w:szCs w:val="22"/>
        </w:rPr>
        <w:t xml:space="preserve"> 1</w:t>
      </w:r>
    </w:p>
    <w:p w:rsidR="00800084" w:rsidRPr="00BB5E98" w:rsidRDefault="00800084" w:rsidP="00844BA6">
      <w:pPr>
        <w:contextualSpacing/>
        <w:jc w:val="center"/>
        <w:rPr>
          <w:b/>
          <w:sz w:val="22"/>
          <w:szCs w:val="22"/>
        </w:rPr>
      </w:pPr>
    </w:p>
    <w:p w:rsidR="002A1BC3" w:rsidRPr="00D50BEC" w:rsidRDefault="001240D4" w:rsidP="001240D4">
      <w:pPr>
        <w:pStyle w:val="Akapitzlist"/>
        <w:widowControl w:val="0"/>
        <w:numPr>
          <w:ilvl w:val="0"/>
          <w:numId w:val="10"/>
        </w:numPr>
        <w:adjustRightInd w:val="0"/>
        <w:jc w:val="both"/>
        <w:textAlignment w:val="baseline"/>
        <w:rPr>
          <w:b/>
          <w:sz w:val="22"/>
          <w:szCs w:val="22"/>
        </w:rPr>
      </w:pPr>
      <w:r w:rsidRPr="001240D4">
        <w:rPr>
          <w:sz w:val="22"/>
          <w:szCs w:val="22"/>
        </w:rPr>
        <w:t xml:space="preserve">Przedmiotem niniejszej umowy </w:t>
      </w:r>
      <w:r w:rsidR="002A1BC3" w:rsidRPr="002A1BC3">
        <w:rPr>
          <w:sz w:val="22"/>
          <w:szCs w:val="22"/>
        </w:rPr>
        <w:t>jest</w:t>
      </w:r>
      <w:r w:rsidR="00D50BEC">
        <w:rPr>
          <w:sz w:val="22"/>
          <w:szCs w:val="22"/>
        </w:rPr>
        <w:t xml:space="preserve"> wykonanie robót budowlanych pn.</w:t>
      </w:r>
      <w:r w:rsidR="002A1BC3" w:rsidRPr="002A1BC3">
        <w:rPr>
          <w:sz w:val="22"/>
          <w:szCs w:val="22"/>
        </w:rPr>
        <w:t>:</w:t>
      </w:r>
    </w:p>
    <w:p w:rsidR="00D50BEC" w:rsidRPr="00EF5107" w:rsidRDefault="00D50BEC" w:rsidP="00D50BEC">
      <w:pPr>
        <w:pStyle w:val="Akapitzlist"/>
        <w:ind w:left="360"/>
        <w:jc w:val="center"/>
        <w:rPr>
          <w:b/>
          <w:sz w:val="22"/>
          <w:szCs w:val="22"/>
        </w:rPr>
      </w:pPr>
      <w:r w:rsidRPr="00EF5107">
        <w:rPr>
          <w:b/>
          <w:sz w:val="22"/>
          <w:szCs w:val="22"/>
        </w:rPr>
        <w:t>,,Przeciwdziałanie powodziom i suszom</w:t>
      </w:r>
      <w:r w:rsidRPr="00EF5107">
        <w:rPr>
          <w:b/>
          <w:sz w:val="22"/>
          <w:szCs w:val="22"/>
        </w:rPr>
        <w:br/>
        <w:t>– zbiornik wodny małej retencji w Brańsku wraz z uporządkowaniem rzeki Nurzec</w:t>
      </w:r>
      <w:r w:rsidRPr="00EF5107">
        <w:rPr>
          <w:b/>
          <w:sz w:val="22"/>
          <w:szCs w:val="22"/>
        </w:rPr>
        <w:br/>
        <w:t xml:space="preserve">na odcinku od km 46+189 do km 48+807 tj. 2618 </w:t>
      </w:r>
      <w:proofErr w:type="spellStart"/>
      <w:r w:rsidRPr="00EF5107">
        <w:rPr>
          <w:b/>
          <w:sz w:val="22"/>
          <w:szCs w:val="22"/>
        </w:rPr>
        <w:t>mb</w:t>
      </w:r>
      <w:proofErr w:type="spellEnd"/>
      <w:r w:rsidRPr="00EF5107">
        <w:rPr>
          <w:b/>
          <w:sz w:val="22"/>
          <w:szCs w:val="22"/>
        </w:rPr>
        <w:t>’’</w:t>
      </w:r>
    </w:p>
    <w:p w:rsidR="00D50BEC" w:rsidRPr="00EF5107" w:rsidRDefault="00D50BEC" w:rsidP="00D50BEC">
      <w:pPr>
        <w:pStyle w:val="Akapitzlist"/>
        <w:ind w:left="360"/>
        <w:jc w:val="center"/>
        <w:rPr>
          <w:b/>
          <w:sz w:val="22"/>
          <w:szCs w:val="22"/>
        </w:rPr>
      </w:pPr>
      <w:r w:rsidRPr="00EF5107">
        <w:rPr>
          <w:b/>
          <w:sz w:val="22"/>
          <w:szCs w:val="22"/>
        </w:rPr>
        <w:t>w ramach programu priorytetowego nr 5.4.1. ,,Przeciwdziałanie zagrożeniom środowiska z likwidacją ich skutków Część 1)</w:t>
      </w:r>
      <w:r w:rsidR="002800EE">
        <w:rPr>
          <w:b/>
          <w:sz w:val="22"/>
          <w:szCs w:val="22"/>
        </w:rPr>
        <w:t xml:space="preserve"> </w:t>
      </w:r>
      <w:r w:rsidR="004F495B" w:rsidRPr="00EF5107">
        <w:rPr>
          <w:b/>
          <w:sz w:val="22"/>
          <w:szCs w:val="22"/>
        </w:rPr>
        <w:t>Dostosowanie</w:t>
      </w:r>
      <w:r w:rsidR="002800EE">
        <w:rPr>
          <w:b/>
          <w:sz w:val="22"/>
          <w:szCs w:val="22"/>
        </w:rPr>
        <w:t xml:space="preserve"> </w:t>
      </w:r>
      <w:r w:rsidRPr="00EF5107">
        <w:rPr>
          <w:b/>
          <w:sz w:val="22"/>
          <w:szCs w:val="22"/>
        </w:rPr>
        <w:t>do zmian klimatu’’</w:t>
      </w:r>
    </w:p>
    <w:p w:rsidR="004F495B" w:rsidRPr="00EF5107" w:rsidRDefault="004F495B" w:rsidP="004F495B">
      <w:pPr>
        <w:pStyle w:val="Tekstpodstawowy"/>
        <w:jc w:val="center"/>
        <w:rPr>
          <w:rFonts w:ascii="Times New Roman" w:hAnsi="Times New Roman"/>
          <w:i/>
          <w:sz w:val="18"/>
          <w:szCs w:val="18"/>
          <w:lang w:eastAsia="en-US"/>
        </w:rPr>
      </w:pPr>
      <w:r w:rsidRPr="00EF5107">
        <w:rPr>
          <w:rFonts w:ascii="Times New Roman" w:hAnsi="Times New Roman"/>
          <w:i/>
          <w:sz w:val="18"/>
          <w:szCs w:val="18"/>
        </w:rPr>
        <w:t>Zadanie współfinansowane ze środków Narodowego Funduszu Ochrony Środowiska</w:t>
      </w:r>
      <w:r w:rsidRPr="00EF5107">
        <w:rPr>
          <w:rFonts w:ascii="Times New Roman" w:hAnsi="Times New Roman"/>
          <w:i/>
          <w:sz w:val="18"/>
          <w:szCs w:val="18"/>
        </w:rPr>
        <w:br/>
        <w:t>i Gospodarki wodnej w Warszawie</w:t>
      </w:r>
    </w:p>
    <w:p w:rsidR="00D50BEC" w:rsidRDefault="00D50BEC" w:rsidP="00D50BEC">
      <w:pPr>
        <w:pStyle w:val="Akapitzlist"/>
        <w:widowControl w:val="0"/>
        <w:adjustRightInd w:val="0"/>
        <w:ind w:left="360"/>
        <w:jc w:val="both"/>
        <w:textAlignment w:val="baseline"/>
        <w:rPr>
          <w:b/>
          <w:sz w:val="22"/>
          <w:szCs w:val="22"/>
        </w:rPr>
      </w:pPr>
    </w:p>
    <w:p w:rsidR="001240D4" w:rsidRPr="001240D4" w:rsidRDefault="002A1BC3" w:rsidP="002A1BC3">
      <w:pPr>
        <w:pStyle w:val="Tekstpodstawowy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2. </w:t>
      </w:r>
      <w:r w:rsidR="001240D4" w:rsidRPr="001240D4">
        <w:rPr>
          <w:rFonts w:ascii="Times New Roman" w:hAnsi="Times New Roman"/>
          <w:b w:val="0"/>
          <w:sz w:val="22"/>
          <w:szCs w:val="22"/>
        </w:rPr>
        <w:t xml:space="preserve">Szczegółowy opis przedmiotu zamówienia przedstawiono w dokumentacji projektowej oraz Specyfikacji Technicznej Wykonania i Odbioru Robót Budowlanych stanowiącej </w:t>
      </w:r>
      <w:r w:rsidR="001240D4" w:rsidRPr="001C6680">
        <w:rPr>
          <w:rFonts w:ascii="Times New Roman" w:hAnsi="Times New Roman"/>
          <w:b w:val="0"/>
          <w:sz w:val="22"/>
          <w:szCs w:val="22"/>
        </w:rPr>
        <w:t>Załącznik Nr</w:t>
      </w:r>
      <w:r w:rsidR="00644FD7">
        <w:rPr>
          <w:rFonts w:ascii="Times New Roman" w:hAnsi="Times New Roman"/>
          <w:b w:val="0"/>
          <w:sz w:val="22"/>
          <w:szCs w:val="22"/>
        </w:rPr>
        <w:t xml:space="preserve"> </w:t>
      </w:r>
      <w:r w:rsidR="001C6680">
        <w:rPr>
          <w:rFonts w:ascii="Times New Roman" w:hAnsi="Times New Roman"/>
          <w:b w:val="0"/>
          <w:sz w:val="22"/>
          <w:szCs w:val="22"/>
        </w:rPr>
        <w:t>6</w:t>
      </w:r>
      <w:r w:rsidR="001240D4" w:rsidRPr="001240D4">
        <w:rPr>
          <w:rFonts w:ascii="Times New Roman" w:hAnsi="Times New Roman"/>
          <w:b w:val="0"/>
          <w:sz w:val="22"/>
          <w:szCs w:val="22"/>
        </w:rPr>
        <w:t xml:space="preserve"> do niniejszej umowy. </w:t>
      </w:r>
    </w:p>
    <w:p w:rsidR="000204D6" w:rsidRPr="00BB5E98" w:rsidRDefault="000204D6" w:rsidP="00844BA6">
      <w:pPr>
        <w:rPr>
          <w:sz w:val="22"/>
          <w:szCs w:val="22"/>
        </w:rPr>
      </w:pPr>
    </w:p>
    <w:p w:rsidR="00A71EE3" w:rsidRDefault="00A71EE3" w:rsidP="00844BA6">
      <w:pPr>
        <w:pStyle w:val="Nagwek2"/>
      </w:pPr>
      <w:r w:rsidRPr="00BB5E98">
        <w:t>OBOWIĄZKI STRON</w:t>
      </w:r>
    </w:p>
    <w:p w:rsidR="00800084" w:rsidRPr="00800084" w:rsidRDefault="00800084" w:rsidP="00800084"/>
    <w:p w:rsidR="00A71EE3" w:rsidRDefault="00A71EE3" w:rsidP="00844BA6">
      <w:pPr>
        <w:contextualSpacing/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Pr="00BB5E98">
        <w:rPr>
          <w:b/>
          <w:sz w:val="22"/>
          <w:szCs w:val="22"/>
        </w:rPr>
        <w:t xml:space="preserve"> 2</w:t>
      </w:r>
    </w:p>
    <w:p w:rsidR="00800084" w:rsidRPr="00BB5E98" w:rsidRDefault="00800084" w:rsidP="00844BA6">
      <w:pPr>
        <w:contextualSpacing/>
        <w:jc w:val="center"/>
        <w:rPr>
          <w:b/>
          <w:sz w:val="22"/>
          <w:szCs w:val="22"/>
        </w:rPr>
      </w:pPr>
    </w:p>
    <w:p w:rsidR="00751403" w:rsidRPr="00BB5E98" w:rsidRDefault="006C36A2" w:rsidP="00844BA6">
      <w:pPr>
        <w:numPr>
          <w:ilvl w:val="1"/>
          <w:numId w:val="4"/>
        </w:numPr>
        <w:tabs>
          <w:tab w:val="clear" w:pos="1440"/>
          <w:tab w:val="num" w:pos="426"/>
        </w:tabs>
        <w:ind w:left="426" w:hanging="426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Wykonawca zobowiązuje się do wykonania prac określonych szczegółowo w </w:t>
      </w:r>
      <w:r w:rsidRPr="00BB5E98">
        <w:rPr>
          <w:sz w:val="22"/>
          <w:szCs w:val="22"/>
        </w:rPr>
        <w:sym w:font="Arial" w:char="00A7"/>
      </w:r>
      <w:r w:rsidRPr="00BB5E98">
        <w:rPr>
          <w:sz w:val="22"/>
          <w:szCs w:val="22"/>
        </w:rPr>
        <w:t xml:space="preserve">1 </w:t>
      </w:r>
      <w:r w:rsidR="0049363E" w:rsidRPr="00BB5E98">
        <w:rPr>
          <w:sz w:val="22"/>
          <w:szCs w:val="22"/>
        </w:rPr>
        <w:t xml:space="preserve">przy użyciu własnych materiałów, urządzeń i sprzętu, </w:t>
      </w:r>
      <w:r w:rsidRPr="00BB5E98">
        <w:rPr>
          <w:sz w:val="22"/>
          <w:szCs w:val="22"/>
        </w:rPr>
        <w:t xml:space="preserve">zgodnie ze specyfikacją istotnych warunków zamówienia, </w:t>
      </w:r>
      <w:r w:rsidR="00717D1D" w:rsidRPr="00BB5E98">
        <w:rPr>
          <w:sz w:val="22"/>
          <w:szCs w:val="22"/>
        </w:rPr>
        <w:t>złożoną ofertą przetargową</w:t>
      </w:r>
      <w:r w:rsidRPr="00BB5E98">
        <w:rPr>
          <w:sz w:val="22"/>
          <w:szCs w:val="22"/>
        </w:rPr>
        <w:t>, obowiązującym</w:t>
      </w:r>
      <w:r w:rsidR="007B549D" w:rsidRPr="00BB5E98">
        <w:rPr>
          <w:sz w:val="22"/>
          <w:szCs w:val="22"/>
        </w:rPr>
        <w:t>i przepisami i wiedzą budowlaną</w:t>
      </w:r>
      <w:r w:rsidR="002800EE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 xml:space="preserve">oraz na ustalonych niniejszą umową warunkach, a także uzgodnionymi z </w:t>
      </w:r>
      <w:r w:rsidR="00BA0953" w:rsidRPr="00BB5E98">
        <w:rPr>
          <w:sz w:val="22"/>
          <w:szCs w:val="22"/>
        </w:rPr>
        <w:t>z</w:t>
      </w:r>
      <w:r w:rsidR="007B549D" w:rsidRPr="00BB5E98">
        <w:rPr>
          <w:sz w:val="22"/>
          <w:szCs w:val="22"/>
        </w:rPr>
        <w:t xml:space="preserve">amawiającym zmianami podjętymi </w:t>
      </w:r>
      <w:r w:rsidR="00751403" w:rsidRPr="00BB5E98">
        <w:rPr>
          <w:sz w:val="22"/>
          <w:szCs w:val="22"/>
        </w:rPr>
        <w:t>w trakcie realizacji prac.</w:t>
      </w:r>
    </w:p>
    <w:p w:rsidR="00751403" w:rsidRPr="00BB5E98" w:rsidRDefault="00996333" w:rsidP="00844BA6">
      <w:pPr>
        <w:numPr>
          <w:ilvl w:val="1"/>
          <w:numId w:val="4"/>
        </w:numPr>
        <w:tabs>
          <w:tab w:val="clear" w:pos="1440"/>
          <w:tab w:val="num" w:pos="426"/>
        </w:tabs>
        <w:ind w:left="426" w:hanging="426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Wykonawca przed zgłoszeniem </w:t>
      </w:r>
      <w:r w:rsidR="00311CAC" w:rsidRPr="00BB5E98">
        <w:rPr>
          <w:sz w:val="22"/>
          <w:szCs w:val="22"/>
        </w:rPr>
        <w:t xml:space="preserve">przedmiotu umowy </w:t>
      </w:r>
      <w:r w:rsidR="002A1BC3">
        <w:rPr>
          <w:sz w:val="22"/>
          <w:szCs w:val="22"/>
        </w:rPr>
        <w:t>do</w:t>
      </w:r>
      <w:r w:rsidRPr="00BB5E98">
        <w:rPr>
          <w:sz w:val="22"/>
          <w:szCs w:val="22"/>
        </w:rPr>
        <w:t xml:space="preserve"> odbioru końcowego zobowiązany jest na własny</w:t>
      </w:r>
      <w:r w:rsidR="002800EE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>koszt dokonać odbiorów technicznych i niezbędnych badań</w:t>
      </w:r>
      <w:r w:rsidR="00751403" w:rsidRPr="00BB5E98">
        <w:rPr>
          <w:sz w:val="22"/>
          <w:szCs w:val="22"/>
        </w:rPr>
        <w:t>,</w:t>
      </w:r>
      <w:r w:rsidRPr="00BB5E98">
        <w:rPr>
          <w:sz w:val="22"/>
          <w:szCs w:val="22"/>
        </w:rPr>
        <w:t xml:space="preserve"> itp. oraz pomiarów przez uprawnione</w:t>
      </w:r>
      <w:r w:rsidR="002800EE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>do tego jednostki</w:t>
      </w:r>
      <w:r w:rsidR="00311CAC" w:rsidRPr="00BB5E98">
        <w:rPr>
          <w:sz w:val="22"/>
          <w:szCs w:val="22"/>
        </w:rPr>
        <w:t>.</w:t>
      </w:r>
      <w:r w:rsidR="002800EE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>Ponadto</w:t>
      </w:r>
      <w:r w:rsidR="002800EE">
        <w:rPr>
          <w:sz w:val="22"/>
          <w:szCs w:val="22"/>
        </w:rPr>
        <w:t xml:space="preserve"> </w:t>
      </w:r>
      <w:r w:rsidR="00717D1D" w:rsidRPr="00BB5E98">
        <w:rPr>
          <w:sz w:val="22"/>
          <w:szCs w:val="22"/>
        </w:rPr>
        <w:t>w</w:t>
      </w:r>
      <w:r w:rsidRPr="00BB5E98">
        <w:rPr>
          <w:sz w:val="22"/>
          <w:szCs w:val="22"/>
        </w:rPr>
        <w:t>ykonawca zobowiązuje się do przedłożenia atestów, aprobat technicznych,</w:t>
      </w:r>
      <w:r w:rsidR="002800EE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>deklaracji zgodności na wbudowane materiały, sprzęt</w:t>
      </w:r>
      <w:r w:rsidR="002800EE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 xml:space="preserve">i urządzenia </w:t>
      </w:r>
      <w:r w:rsidR="00B604D8" w:rsidRPr="00BB5E98">
        <w:rPr>
          <w:sz w:val="22"/>
          <w:szCs w:val="22"/>
        </w:rPr>
        <w:t xml:space="preserve">zgodną </w:t>
      </w:r>
      <w:r w:rsidR="0074046E" w:rsidRPr="00BB5E98">
        <w:rPr>
          <w:sz w:val="22"/>
          <w:szCs w:val="22"/>
        </w:rPr>
        <w:t>z inwentaryzacją powykonawczą.</w:t>
      </w:r>
    </w:p>
    <w:p w:rsidR="00751403" w:rsidRPr="00BB5E98" w:rsidRDefault="00751403" w:rsidP="00844BA6">
      <w:pPr>
        <w:numPr>
          <w:ilvl w:val="1"/>
          <w:numId w:val="4"/>
        </w:numPr>
        <w:tabs>
          <w:tab w:val="clear" w:pos="1440"/>
          <w:tab w:val="num" w:pos="426"/>
        </w:tabs>
        <w:ind w:left="426" w:hanging="426"/>
        <w:jc w:val="both"/>
        <w:rPr>
          <w:sz w:val="22"/>
          <w:szCs w:val="22"/>
        </w:rPr>
      </w:pPr>
      <w:r w:rsidRPr="00BB5E98">
        <w:rPr>
          <w:bCs/>
          <w:sz w:val="22"/>
          <w:szCs w:val="22"/>
        </w:rPr>
        <w:t xml:space="preserve">Wykonawca zobowiązuje się do </w:t>
      </w:r>
      <w:r w:rsidRPr="00BB5E98">
        <w:rPr>
          <w:sz w:val="22"/>
          <w:szCs w:val="22"/>
        </w:rPr>
        <w:t>przygotowania dokumentów do</w:t>
      </w:r>
      <w:r w:rsidR="007C7E7D" w:rsidRPr="00BB5E98">
        <w:rPr>
          <w:sz w:val="22"/>
          <w:szCs w:val="22"/>
        </w:rPr>
        <w:t xml:space="preserve"> odbioru końcowego </w:t>
      </w:r>
      <w:r w:rsidRPr="00BB5E98">
        <w:rPr>
          <w:sz w:val="22"/>
          <w:szCs w:val="22"/>
        </w:rPr>
        <w:t>wraz z:</w:t>
      </w:r>
    </w:p>
    <w:p w:rsidR="00751403" w:rsidRPr="00BB5E98" w:rsidRDefault="00751403" w:rsidP="00844BA6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ind w:hanging="357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operatem kolaudacyjnym, w tym: komplet aprobat, atestów, cert</w:t>
      </w:r>
      <w:r w:rsidR="007C7E7D" w:rsidRPr="00BB5E98">
        <w:rPr>
          <w:sz w:val="22"/>
          <w:szCs w:val="22"/>
        </w:rPr>
        <w:t xml:space="preserve">yfikatów i deklaracji zgodności </w:t>
      </w:r>
      <w:r w:rsidRPr="00BB5E98">
        <w:rPr>
          <w:sz w:val="22"/>
          <w:szCs w:val="22"/>
        </w:rPr>
        <w:t>na wbudowane materiały, wszystkie protokoły badań i sprawdzeń podpisane przez kierownika</w:t>
      </w:r>
      <w:r w:rsidR="002800EE">
        <w:rPr>
          <w:sz w:val="22"/>
          <w:szCs w:val="22"/>
        </w:rPr>
        <w:t xml:space="preserve"> </w:t>
      </w:r>
      <w:r w:rsidR="003C7521" w:rsidRPr="00BB5E98">
        <w:rPr>
          <w:sz w:val="22"/>
          <w:szCs w:val="22"/>
        </w:rPr>
        <w:t>robót</w:t>
      </w:r>
      <w:r w:rsidR="002800EE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>oraz inspektora nadzoru inwestorskiego</w:t>
      </w:r>
      <w:r w:rsidR="00F53A15" w:rsidRPr="00BB5E98">
        <w:rPr>
          <w:sz w:val="22"/>
          <w:szCs w:val="22"/>
        </w:rPr>
        <w:t>,</w:t>
      </w:r>
    </w:p>
    <w:p w:rsidR="008507B4" w:rsidRPr="00BB5E98" w:rsidRDefault="00751403" w:rsidP="00844BA6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ind w:hanging="357"/>
        <w:jc w:val="both"/>
        <w:rPr>
          <w:strike/>
          <w:sz w:val="22"/>
          <w:szCs w:val="22"/>
        </w:rPr>
      </w:pPr>
      <w:r w:rsidRPr="00BB5E98">
        <w:rPr>
          <w:sz w:val="22"/>
          <w:szCs w:val="22"/>
        </w:rPr>
        <w:t>załącznikami do protokołu odbioru końcowego: wykazem aprobat, atestów, certyfikatów, deklaracji zgodności, protokołów itp.</w:t>
      </w:r>
    </w:p>
    <w:p w:rsidR="001E019B" w:rsidRPr="00BB5E98" w:rsidRDefault="00996333" w:rsidP="00844BA6">
      <w:pPr>
        <w:numPr>
          <w:ilvl w:val="1"/>
          <w:numId w:val="4"/>
        </w:numPr>
        <w:tabs>
          <w:tab w:val="clear" w:pos="1440"/>
          <w:tab w:val="num" w:pos="426"/>
        </w:tabs>
        <w:ind w:left="426" w:hanging="426"/>
        <w:jc w:val="both"/>
        <w:rPr>
          <w:strike/>
          <w:sz w:val="22"/>
          <w:szCs w:val="22"/>
        </w:rPr>
      </w:pPr>
      <w:r w:rsidRPr="00BB5E98">
        <w:rPr>
          <w:sz w:val="22"/>
          <w:szCs w:val="22"/>
        </w:rPr>
        <w:lastRenderedPageBreak/>
        <w:t xml:space="preserve">Wykonawca zobowiązuje się zabezpieczyć, oznakować roboty oraz dbać o stan techniczny </w:t>
      </w:r>
      <w:r w:rsidR="008009EF" w:rsidRPr="00BB5E98">
        <w:rPr>
          <w:sz w:val="22"/>
          <w:szCs w:val="22"/>
        </w:rPr>
        <w:br/>
      </w:r>
      <w:r w:rsidRPr="00BB5E98">
        <w:rPr>
          <w:sz w:val="22"/>
          <w:szCs w:val="22"/>
        </w:rPr>
        <w:t>i prawidłowość oznakowania przez cały czas trwania realizacji zadania.</w:t>
      </w:r>
    </w:p>
    <w:p w:rsidR="001E019B" w:rsidRPr="00BB5E98" w:rsidRDefault="001E019B" w:rsidP="00844BA6">
      <w:pPr>
        <w:numPr>
          <w:ilvl w:val="1"/>
          <w:numId w:val="4"/>
        </w:numPr>
        <w:tabs>
          <w:tab w:val="clear" w:pos="1440"/>
          <w:tab w:val="num" w:pos="426"/>
        </w:tabs>
        <w:ind w:left="426" w:hanging="426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Wykonawca zobowiązuje się do skoordynowania robót z innymi </w:t>
      </w:r>
      <w:r w:rsidR="003B79E6" w:rsidRPr="00BB5E98">
        <w:rPr>
          <w:sz w:val="22"/>
          <w:szCs w:val="22"/>
        </w:rPr>
        <w:t xml:space="preserve">ewentualnymi </w:t>
      </w:r>
      <w:r w:rsidRPr="00BB5E98">
        <w:rPr>
          <w:sz w:val="22"/>
          <w:szCs w:val="22"/>
        </w:rPr>
        <w:t xml:space="preserve">wykonawcami. </w:t>
      </w:r>
    </w:p>
    <w:p w:rsidR="00896434" w:rsidRPr="00BB5E98" w:rsidRDefault="00996333" w:rsidP="00844BA6">
      <w:pPr>
        <w:numPr>
          <w:ilvl w:val="1"/>
          <w:numId w:val="4"/>
        </w:numPr>
        <w:tabs>
          <w:tab w:val="clear" w:pos="1440"/>
          <w:tab w:val="num" w:pos="426"/>
        </w:tabs>
        <w:ind w:left="426" w:hanging="426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Wykonawca zobowiązuje się do zapewnienia przy robotach odp</w:t>
      </w:r>
      <w:r w:rsidR="00EC25C5" w:rsidRPr="00BB5E98">
        <w:rPr>
          <w:sz w:val="22"/>
          <w:szCs w:val="22"/>
        </w:rPr>
        <w:t xml:space="preserve">owiedniego nadzoru technicznego </w:t>
      </w:r>
      <w:r w:rsidRPr="00BB5E98">
        <w:rPr>
          <w:sz w:val="22"/>
          <w:szCs w:val="22"/>
        </w:rPr>
        <w:t>oraz pracowników o kwalifikacjach niezbędnych do odpowiedniego i terminowego wykonania robót.</w:t>
      </w:r>
    </w:p>
    <w:p w:rsidR="00896434" w:rsidRPr="00BB5E98" w:rsidRDefault="00896434" w:rsidP="00844BA6">
      <w:pPr>
        <w:numPr>
          <w:ilvl w:val="1"/>
          <w:numId w:val="4"/>
        </w:numPr>
        <w:tabs>
          <w:tab w:val="clear" w:pos="1440"/>
          <w:tab w:val="num" w:pos="426"/>
        </w:tabs>
        <w:ind w:left="426" w:hanging="426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Wykonawca zobowiązuje się do natychmiastowego usunięcia wszelkich szkód i awarii spowodowanych przez Wykonawcę  w trakcie realizacji robót. </w:t>
      </w:r>
    </w:p>
    <w:p w:rsidR="00896434" w:rsidRPr="00BB5E98" w:rsidRDefault="00896434" w:rsidP="008C45DC">
      <w:pPr>
        <w:pStyle w:val="Default"/>
        <w:ind w:left="360" w:hanging="357"/>
        <w:rPr>
          <w:color w:val="auto"/>
          <w:sz w:val="22"/>
          <w:szCs w:val="22"/>
        </w:rPr>
      </w:pPr>
      <w:r w:rsidRPr="00BB5E98">
        <w:rPr>
          <w:color w:val="auto"/>
          <w:sz w:val="22"/>
          <w:szCs w:val="22"/>
        </w:rPr>
        <w:t>8.   Wykonawca zobowiązuje do postępowania z odpadami powstałymi w trakcie realizacji umowy zgodnie z przepisami :</w:t>
      </w:r>
    </w:p>
    <w:p w:rsidR="009F62D2" w:rsidRPr="00B47A95" w:rsidRDefault="009F62D2" w:rsidP="008C45DC">
      <w:pPr>
        <w:numPr>
          <w:ilvl w:val="0"/>
          <w:numId w:val="26"/>
        </w:numPr>
        <w:tabs>
          <w:tab w:val="num" w:pos="426"/>
        </w:tabs>
        <w:ind w:hanging="357"/>
        <w:jc w:val="both"/>
        <w:rPr>
          <w:sz w:val="22"/>
          <w:szCs w:val="22"/>
        </w:rPr>
      </w:pPr>
      <w:r w:rsidRPr="00B47A95">
        <w:rPr>
          <w:sz w:val="22"/>
          <w:szCs w:val="22"/>
        </w:rPr>
        <w:t>ustawy z dnia 27 kwietnia 2001 r. Prawo ochrony środowiska (Dz. U. z 201</w:t>
      </w:r>
      <w:r w:rsidR="00B47A95">
        <w:rPr>
          <w:sz w:val="22"/>
          <w:szCs w:val="22"/>
        </w:rPr>
        <w:t xml:space="preserve">8 </w:t>
      </w:r>
      <w:r w:rsidRPr="00B47A95">
        <w:rPr>
          <w:sz w:val="22"/>
          <w:szCs w:val="22"/>
        </w:rPr>
        <w:t xml:space="preserve"> r., poz. </w:t>
      </w:r>
      <w:r w:rsidR="00B47A95">
        <w:rPr>
          <w:sz w:val="22"/>
          <w:szCs w:val="22"/>
        </w:rPr>
        <w:t>799</w:t>
      </w:r>
      <w:r w:rsidR="002800EE">
        <w:rPr>
          <w:sz w:val="22"/>
          <w:szCs w:val="22"/>
        </w:rPr>
        <w:t xml:space="preserve"> </w:t>
      </w:r>
      <w:r w:rsidRPr="00B47A95">
        <w:rPr>
          <w:sz w:val="22"/>
          <w:szCs w:val="22"/>
        </w:rPr>
        <w:t>z </w:t>
      </w:r>
      <w:proofErr w:type="spellStart"/>
      <w:r w:rsidRPr="00B47A95">
        <w:rPr>
          <w:sz w:val="22"/>
          <w:szCs w:val="22"/>
        </w:rPr>
        <w:t>późn</w:t>
      </w:r>
      <w:proofErr w:type="spellEnd"/>
      <w:r w:rsidRPr="00B47A95">
        <w:rPr>
          <w:sz w:val="22"/>
          <w:szCs w:val="22"/>
        </w:rPr>
        <w:t>. zm.),</w:t>
      </w:r>
    </w:p>
    <w:p w:rsidR="00896434" w:rsidRPr="00B47A95" w:rsidRDefault="009F62D2" w:rsidP="008C45DC">
      <w:pPr>
        <w:pStyle w:val="Tekstpodstawowy"/>
        <w:numPr>
          <w:ilvl w:val="0"/>
          <w:numId w:val="26"/>
        </w:numPr>
        <w:ind w:hanging="357"/>
        <w:rPr>
          <w:rFonts w:ascii="Times New Roman" w:hAnsi="Times New Roman"/>
          <w:b w:val="0"/>
          <w:sz w:val="22"/>
          <w:szCs w:val="22"/>
        </w:rPr>
      </w:pPr>
      <w:r w:rsidRPr="00B47A95">
        <w:rPr>
          <w:rFonts w:ascii="Times New Roman" w:hAnsi="Times New Roman"/>
          <w:b w:val="0"/>
          <w:sz w:val="22"/>
          <w:szCs w:val="22"/>
        </w:rPr>
        <w:t>ustawy</w:t>
      </w:r>
      <w:r w:rsidR="00B47A95">
        <w:rPr>
          <w:rFonts w:ascii="Times New Roman" w:hAnsi="Times New Roman"/>
          <w:b w:val="0"/>
          <w:sz w:val="22"/>
          <w:szCs w:val="22"/>
        </w:rPr>
        <w:t xml:space="preserve"> z dnia 14 grudnia 2012 r.</w:t>
      </w:r>
      <w:r w:rsidRPr="00B47A95">
        <w:rPr>
          <w:rFonts w:ascii="Times New Roman" w:hAnsi="Times New Roman"/>
          <w:b w:val="0"/>
          <w:sz w:val="22"/>
          <w:szCs w:val="22"/>
        </w:rPr>
        <w:t xml:space="preserve"> o odpadach (Dz. U. z 201</w:t>
      </w:r>
      <w:r w:rsidR="00B47A95">
        <w:rPr>
          <w:rFonts w:ascii="Times New Roman" w:hAnsi="Times New Roman"/>
          <w:b w:val="0"/>
          <w:sz w:val="22"/>
          <w:szCs w:val="22"/>
        </w:rPr>
        <w:t xml:space="preserve">8 </w:t>
      </w:r>
      <w:r w:rsidRPr="00B47A95">
        <w:rPr>
          <w:rFonts w:ascii="Times New Roman" w:hAnsi="Times New Roman"/>
          <w:b w:val="0"/>
          <w:sz w:val="22"/>
          <w:szCs w:val="22"/>
        </w:rPr>
        <w:t xml:space="preserve">r., poz. </w:t>
      </w:r>
      <w:r w:rsidR="00B47A95">
        <w:rPr>
          <w:rFonts w:ascii="Times New Roman" w:hAnsi="Times New Roman"/>
          <w:b w:val="0"/>
          <w:sz w:val="22"/>
          <w:szCs w:val="22"/>
        </w:rPr>
        <w:t xml:space="preserve">992 </w:t>
      </w:r>
      <w:r w:rsidR="008C45DC">
        <w:rPr>
          <w:rFonts w:ascii="Times New Roman" w:hAnsi="Times New Roman"/>
          <w:b w:val="0"/>
          <w:sz w:val="22"/>
          <w:szCs w:val="22"/>
        </w:rPr>
        <w:t>z </w:t>
      </w:r>
      <w:proofErr w:type="spellStart"/>
      <w:r w:rsidR="008C45DC">
        <w:rPr>
          <w:rFonts w:ascii="Times New Roman" w:hAnsi="Times New Roman"/>
          <w:b w:val="0"/>
          <w:sz w:val="22"/>
          <w:szCs w:val="22"/>
        </w:rPr>
        <w:t>późn</w:t>
      </w:r>
      <w:proofErr w:type="spellEnd"/>
      <w:r w:rsidR="008C45DC">
        <w:rPr>
          <w:rFonts w:ascii="Times New Roman" w:hAnsi="Times New Roman"/>
          <w:b w:val="0"/>
          <w:sz w:val="22"/>
          <w:szCs w:val="22"/>
        </w:rPr>
        <w:t>. zm.).</w:t>
      </w:r>
    </w:p>
    <w:p w:rsidR="00525163" w:rsidRPr="00B47A95" w:rsidRDefault="00525163" w:rsidP="00844BA6">
      <w:pPr>
        <w:contextualSpacing/>
        <w:jc w:val="center"/>
        <w:rPr>
          <w:b/>
          <w:sz w:val="22"/>
          <w:szCs w:val="22"/>
        </w:rPr>
      </w:pPr>
    </w:p>
    <w:p w:rsidR="00A52434" w:rsidRDefault="00A52434" w:rsidP="00844BA6">
      <w:pPr>
        <w:contextualSpacing/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Pr="00BB5E98">
        <w:rPr>
          <w:b/>
          <w:sz w:val="22"/>
          <w:szCs w:val="22"/>
        </w:rPr>
        <w:t xml:space="preserve"> 3</w:t>
      </w:r>
    </w:p>
    <w:p w:rsidR="00800084" w:rsidRPr="00BB5E98" w:rsidRDefault="00800084" w:rsidP="00844BA6">
      <w:pPr>
        <w:contextualSpacing/>
        <w:jc w:val="center"/>
        <w:rPr>
          <w:b/>
          <w:sz w:val="22"/>
          <w:szCs w:val="22"/>
        </w:rPr>
      </w:pPr>
    </w:p>
    <w:p w:rsidR="009D0F97" w:rsidRPr="00BB5E98" w:rsidRDefault="00A52434" w:rsidP="00844BA6">
      <w:p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1.</w:t>
      </w:r>
      <w:r w:rsidR="00307123" w:rsidRPr="00BB5E98">
        <w:rPr>
          <w:sz w:val="22"/>
          <w:szCs w:val="22"/>
        </w:rPr>
        <w:t>Wykon</w:t>
      </w:r>
      <w:r w:rsidR="005966DC" w:rsidRPr="00BB5E98">
        <w:rPr>
          <w:sz w:val="22"/>
          <w:szCs w:val="22"/>
        </w:rPr>
        <w:t xml:space="preserve">awca </w:t>
      </w:r>
      <w:r w:rsidR="00765D58" w:rsidRPr="00BB5E98">
        <w:rPr>
          <w:sz w:val="22"/>
          <w:szCs w:val="22"/>
        </w:rPr>
        <w:t>oświadcza</w:t>
      </w:r>
      <w:r w:rsidR="00326F47" w:rsidRPr="00BB5E98">
        <w:rPr>
          <w:sz w:val="22"/>
          <w:szCs w:val="22"/>
        </w:rPr>
        <w:t>,</w:t>
      </w:r>
      <w:r w:rsidR="00765D58" w:rsidRPr="00BB5E98">
        <w:rPr>
          <w:sz w:val="22"/>
          <w:szCs w:val="22"/>
        </w:rPr>
        <w:t xml:space="preserve"> iż zawarł na okres realizacji przedmiotu zamówienia</w:t>
      </w:r>
      <w:r w:rsidR="005966DC" w:rsidRPr="00BB5E98">
        <w:rPr>
          <w:sz w:val="22"/>
          <w:szCs w:val="22"/>
        </w:rPr>
        <w:t xml:space="preserve">, umowę ubezpieczenia </w:t>
      </w:r>
      <w:r w:rsidR="00307123" w:rsidRPr="00BB5E98">
        <w:rPr>
          <w:sz w:val="22"/>
          <w:szCs w:val="22"/>
        </w:rPr>
        <w:t>od odpowiedzialności cywilnej w zakresie prowadzonej działalności zwią</w:t>
      </w:r>
      <w:r w:rsidR="002A1BC3">
        <w:rPr>
          <w:sz w:val="22"/>
          <w:szCs w:val="22"/>
        </w:rPr>
        <w:t>zanej z przedmiotem zamówienia,</w:t>
      </w:r>
      <w:r w:rsidR="00307123" w:rsidRPr="00BB5E98">
        <w:rPr>
          <w:sz w:val="22"/>
          <w:szCs w:val="22"/>
        </w:rPr>
        <w:t xml:space="preserve"> na kwotę nie niższą niż cena ofertowa brutto</w:t>
      </w:r>
      <w:r w:rsidR="0065223B" w:rsidRPr="00BB5E98">
        <w:rPr>
          <w:sz w:val="22"/>
          <w:szCs w:val="22"/>
        </w:rPr>
        <w:t xml:space="preserve"> (k</w:t>
      </w:r>
      <w:r w:rsidR="00765D58" w:rsidRPr="00BB5E98">
        <w:rPr>
          <w:sz w:val="22"/>
          <w:szCs w:val="22"/>
        </w:rPr>
        <w:t xml:space="preserve">opia polisy stanowi załącznik nr </w:t>
      </w:r>
      <w:r w:rsidR="0065223B" w:rsidRPr="00BB5E98">
        <w:rPr>
          <w:sz w:val="22"/>
          <w:szCs w:val="22"/>
        </w:rPr>
        <w:t>3</w:t>
      </w:r>
      <w:r w:rsidR="00765D58" w:rsidRPr="00BB5E98">
        <w:rPr>
          <w:sz w:val="22"/>
          <w:szCs w:val="22"/>
        </w:rPr>
        <w:t xml:space="preserve"> do umowy)</w:t>
      </w:r>
      <w:r w:rsidR="00326F47" w:rsidRPr="00BB5E98">
        <w:rPr>
          <w:sz w:val="22"/>
          <w:szCs w:val="22"/>
        </w:rPr>
        <w:t>.</w:t>
      </w:r>
    </w:p>
    <w:p w:rsidR="00BB395B" w:rsidRPr="00BB5E98" w:rsidRDefault="009D0F97" w:rsidP="00844BA6">
      <w:pPr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2. </w:t>
      </w:r>
      <w:r w:rsidR="006974B3" w:rsidRPr="00BB5E98">
        <w:rPr>
          <w:sz w:val="22"/>
          <w:szCs w:val="22"/>
        </w:rPr>
        <w:t>W przypadku przedłużenia czasu realizacji budowy wykonawca zobowiązuje si</w:t>
      </w:r>
      <w:r w:rsidR="00C56C67" w:rsidRPr="00BB5E98">
        <w:rPr>
          <w:sz w:val="22"/>
          <w:szCs w:val="22"/>
        </w:rPr>
        <w:t>ę do przedłużenia ubezpieczenia</w:t>
      </w:r>
      <w:r w:rsidR="002800EE">
        <w:rPr>
          <w:sz w:val="22"/>
          <w:szCs w:val="22"/>
        </w:rPr>
        <w:t xml:space="preserve"> </w:t>
      </w:r>
      <w:r w:rsidR="00C56C67" w:rsidRPr="00BB5E98">
        <w:rPr>
          <w:sz w:val="22"/>
          <w:szCs w:val="22"/>
        </w:rPr>
        <w:t>i</w:t>
      </w:r>
      <w:r w:rsidR="002800EE">
        <w:rPr>
          <w:sz w:val="22"/>
          <w:szCs w:val="22"/>
        </w:rPr>
        <w:t xml:space="preserve"> </w:t>
      </w:r>
      <w:r w:rsidR="00C56C67" w:rsidRPr="00BB5E98">
        <w:rPr>
          <w:sz w:val="22"/>
          <w:szCs w:val="22"/>
        </w:rPr>
        <w:t>przedstawienia</w:t>
      </w:r>
      <w:r w:rsidR="002800EE">
        <w:rPr>
          <w:sz w:val="22"/>
          <w:szCs w:val="22"/>
        </w:rPr>
        <w:t xml:space="preserve"> </w:t>
      </w:r>
      <w:r w:rsidR="006974B3" w:rsidRPr="00BB5E98">
        <w:rPr>
          <w:sz w:val="22"/>
          <w:szCs w:val="22"/>
        </w:rPr>
        <w:t>kopi</w:t>
      </w:r>
      <w:r w:rsidR="0065223B" w:rsidRPr="00BB5E98">
        <w:rPr>
          <w:sz w:val="22"/>
          <w:szCs w:val="22"/>
        </w:rPr>
        <w:t>i</w:t>
      </w:r>
      <w:r w:rsidR="006974B3" w:rsidRPr="00BB5E98">
        <w:rPr>
          <w:sz w:val="22"/>
          <w:szCs w:val="22"/>
        </w:rPr>
        <w:t xml:space="preserve"> tych dokumentów przed wygaśnięciem poprzedniej umowy ubezpieczenia</w:t>
      </w:r>
      <w:r w:rsidR="005646AF" w:rsidRPr="00BB5E98">
        <w:rPr>
          <w:sz w:val="22"/>
          <w:szCs w:val="22"/>
        </w:rPr>
        <w:t xml:space="preserve">. </w:t>
      </w:r>
    </w:p>
    <w:p w:rsidR="00A52434" w:rsidRPr="00BB5E98" w:rsidRDefault="00A52434" w:rsidP="00844BA6">
      <w:pPr>
        <w:jc w:val="both"/>
        <w:rPr>
          <w:sz w:val="22"/>
          <w:szCs w:val="22"/>
        </w:rPr>
      </w:pPr>
    </w:p>
    <w:p w:rsidR="00A52434" w:rsidRDefault="00A52434" w:rsidP="00844BA6">
      <w:pPr>
        <w:contextualSpacing/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="00B05C17" w:rsidRPr="00BB5E98">
        <w:rPr>
          <w:b/>
          <w:sz w:val="22"/>
          <w:szCs w:val="22"/>
        </w:rPr>
        <w:t>4</w:t>
      </w:r>
    </w:p>
    <w:p w:rsidR="00800084" w:rsidRPr="00BB5E98" w:rsidRDefault="00800084" w:rsidP="00844BA6">
      <w:pPr>
        <w:contextualSpacing/>
        <w:jc w:val="center"/>
        <w:rPr>
          <w:b/>
          <w:sz w:val="22"/>
          <w:szCs w:val="22"/>
        </w:rPr>
      </w:pPr>
    </w:p>
    <w:p w:rsidR="008E23D0" w:rsidRPr="00D50BEC" w:rsidRDefault="00A52434" w:rsidP="00D50BEC">
      <w:pPr>
        <w:jc w:val="both"/>
        <w:rPr>
          <w:sz w:val="22"/>
          <w:szCs w:val="22"/>
        </w:rPr>
      </w:pPr>
      <w:r w:rsidRPr="00D50BEC">
        <w:rPr>
          <w:sz w:val="22"/>
          <w:szCs w:val="22"/>
        </w:rPr>
        <w:t>1.</w:t>
      </w:r>
      <w:r w:rsidR="008E23D0" w:rsidRPr="00D50BEC">
        <w:rPr>
          <w:sz w:val="22"/>
          <w:szCs w:val="22"/>
        </w:rPr>
        <w:t>Wykonawca oświadcza</w:t>
      </w:r>
      <w:r w:rsidR="002800EE">
        <w:rPr>
          <w:sz w:val="22"/>
          <w:szCs w:val="22"/>
        </w:rPr>
        <w:t>,</w:t>
      </w:r>
      <w:r w:rsidR="008E23D0" w:rsidRPr="00D50BEC">
        <w:rPr>
          <w:sz w:val="22"/>
          <w:szCs w:val="22"/>
        </w:rPr>
        <w:t xml:space="preserve"> iż  zatrudni ...... osobę (y)  na umowę o pracę w zakresie określonym w rozdz. III SIWZ:</w:t>
      </w:r>
    </w:p>
    <w:p w:rsidR="008E23D0" w:rsidRPr="00D50BEC" w:rsidRDefault="008E23D0" w:rsidP="00D50BEC">
      <w:pPr>
        <w:ind w:left="360"/>
        <w:jc w:val="both"/>
        <w:rPr>
          <w:sz w:val="22"/>
          <w:szCs w:val="22"/>
        </w:rPr>
      </w:pPr>
      <w:r w:rsidRPr="00D50BEC">
        <w:rPr>
          <w:sz w:val="22"/>
          <w:szCs w:val="22"/>
        </w:rPr>
        <w:t>- ……………………………………………………………………………………………………………</w:t>
      </w:r>
    </w:p>
    <w:p w:rsidR="008E23D0" w:rsidRPr="00D50BEC" w:rsidRDefault="008E23D0" w:rsidP="00D50BEC">
      <w:pPr>
        <w:ind w:left="360"/>
        <w:jc w:val="both"/>
        <w:rPr>
          <w:sz w:val="22"/>
          <w:szCs w:val="22"/>
        </w:rPr>
      </w:pPr>
      <w:r w:rsidRPr="00D50BEC">
        <w:rPr>
          <w:sz w:val="22"/>
          <w:szCs w:val="22"/>
        </w:rPr>
        <w:t>- ……………………………………………………………………………………………………………</w:t>
      </w:r>
    </w:p>
    <w:p w:rsidR="00F003B7" w:rsidRPr="00D50BEC" w:rsidRDefault="007F40B9" w:rsidP="00D50BEC">
      <w:pPr>
        <w:jc w:val="both"/>
        <w:rPr>
          <w:sz w:val="22"/>
          <w:szCs w:val="22"/>
        </w:rPr>
      </w:pPr>
      <w:r w:rsidRPr="00D50BEC">
        <w:rPr>
          <w:sz w:val="22"/>
          <w:szCs w:val="22"/>
        </w:rPr>
        <w:t xml:space="preserve">2. </w:t>
      </w:r>
      <w:r w:rsidR="008E23D0" w:rsidRPr="00D50BEC">
        <w:rPr>
          <w:sz w:val="22"/>
          <w:szCs w:val="22"/>
        </w:rPr>
        <w:t xml:space="preserve">Wykonawca w terminie 5 dni od dnia </w:t>
      </w:r>
      <w:r w:rsidR="00896434" w:rsidRPr="00D50BEC">
        <w:rPr>
          <w:sz w:val="22"/>
          <w:szCs w:val="22"/>
        </w:rPr>
        <w:t xml:space="preserve">rozpoczęcia </w:t>
      </w:r>
      <w:r w:rsidR="002A1BC3" w:rsidRPr="00D50BEC">
        <w:rPr>
          <w:sz w:val="22"/>
          <w:szCs w:val="22"/>
        </w:rPr>
        <w:t xml:space="preserve">poszczególnych </w:t>
      </w:r>
      <w:r w:rsidR="00896434" w:rsidRPr="00D50BEC">
        <w:rPr>
          <w:sz w:val="22"/>
          <w:szCs w:val="22"/>
        </w:rPr>
        <w:t xml:space="preserve">robót, o których mowa w ust. 1 </w:t>
      </w:r>
      <w:r w:rsidR="008E23D0" w:rsidRPr="00D50BEC">
        <w:rPr>
          <w:sz w:val="22"/>
          <w:szCs w:val="22"/>
        </w:rPr>
        <w:t>przedstawi wykaz osób zatrudnionych na umowę o pracę we wskazanym zakresie.</w:t>
      </w:r>
    </w:p>
    <w:p w:rsidR="00F003B7" w:rsidRPr="00CB2307" w:rsidRDefault="00F003B7" w:rsidP="00D50BEC">
      <w:pPr>
        <w:tabs>
          <w:tab w:val="left" w:pos="0"/>
        </w:tabs>
        <w:suppressAutoHyphens/>
        <w:autoSpaceDE w:val="0"/>
        <w:autoSpaceDN w:val="0"/>
        <w:jc w:val="both"/>
        <w:rPr>
          <w:sz w:val="22"/>
          <w:szCs w:val="22"/>
          <w:lang w:eastAsia="ar-SA"/>
        </w:rPr>
      </w:pPr>
      <w:r w:rsidRPr="00CB2307">
        <w:rPr>
          <w:sz w:val="22"/>
          <w:szCs w:val="22"/>
          <w:lang w:eastAsia="ar-SA"/>
        </w:rPr>
        <w:t>3. W trakcie realizacji zamówienia zamawiający uprawniony jest do wykonywania czynności kontrolnych wobec wykonawcy odnośnie spełniania przez wykonawcę  wymogu zatrudnienia na podstawie umowy o pracę osób wykonujących prace związane z zakresem przedmiotu umowy wskazane w ust</w:t>
      </w:r>
      <w:r w:rsidR="002800EE">
        <w:rPr>
          <w:sz w:val="22"/>
          <w:szCs w:val="22"/>
          <w:lang w:eastAsia="ar-SA"/>
        </w:rPr>
        <w:t>.</w:t>
      </w:r>
      <w:r w:rsidRPr="00CB2307">
        <w:rPr>
          <w:sz w:val="22"/>
          <w:szCs w:val="22"/>
          <w:lang w:eastAsia="ar-SA"/>
        </w:rPr>
        <w:t xml:space="preserve"> 1. Zamawiający uprawniony jest w szczególności do: </w:t>
      </w:r>
    </w:p>
    <w:p w:rsidR="00F003B7" w:rsidRPr="00CB2307" w:rsidRDefault="00F003B7" w:rsidP="00D50BEC">
      <w:pPr>
        <w:numPr>
          <w:ilvl w:val="0"/>
          <w:numId w:val="49"/>
        </w:numPr>
        <w:tabs>
          <w:tab w:val="left" w:pos="0"/>
        </w:tabs>
        <w:suppressAutoHyphens/>
        <w:spacing w:before="120"/>
        <w:ind w:left="0" w:firstLine="0"/>
        <w:contextualSpacing/>
        <w:jc w:val="both"/>
        <w:rPr>
          <w:sz w:val="22"/>
          <w:szCs w:val="22"/>
          <w:lang w:eastAsia="ar-SA"/>
        </w:rPr>
      </w:pPr>
      <w:r w:rsidRPr="00CB2307">
        <w:rPr>
          <w:sz w:val="22"/>
          <w:szCs w:val="22"/>
          <w:lang w:eastAsia="ar-SA"/>
        </w:rPr>
        <w:t>żądania oświadczeń i dokumentów w zakresie potwierdzenia spełniania ww. wymogów i dokonywania ich oceny,</w:t>
      </w:r>
    </w:p>
    <w:p w:rsidR="00F003B7" w:rsidRPr="00CB2307" w:rsidRDefault="00F003B7" w:rsidP="00D50BEC">
      <w:pPr>
        <w:numPr>
          <w:ilvl w:val="0"/>
          <w:numId w:val="49"/>
        </w:numPr>
        <w:tabs>
          <w:tab w:val="left" w:pos="0"/>
        </w:tabs>
        <w:suppressAutoHyphens/>
        <w:spacing w:before="120"/>
        <w:ind w:left="0" w:firstLine="0"/>
        <w:contextualSpacing/>
        <w:jc w:val="both"/>
        <w:rPr>
          <w:sz w:val="22"/>
          <w:szCs w:val="22"/>
          <w:lang w:eastAsia="ar-SA"/>
        </w:rPr>
      </w:pPr>
      <w:r w:rsidRPr="00CB2307">
        <w:rPr>
          <w:sz w:val="22"/>
          <w:szCs w:val="22"/>
          <w:lang w:eastAsia="ar-SA"/>
        </w:rPr>
        <w:t>żądania wyjaśnień w przypadku wątpliwości w zakresie potwierdzenia spełniania ww. wymogów</w:t>
      </w:r>
      <w:r w:rsidR="002800EE">
        <w:rPr>
          <w:sz w:val="22"/>
          <w:szCs w:val="22"/>
          <w:lang w:eastAsia="ar-SA"/>
        </w:rPr>
        <w:t>.</w:t>
      </w:r>
    </w:p>
    <w:p w:rsidR="00F003B7" w:rsidRPr="00CB2307" w:rsidRDefault="00F003B7" w:rsidP="00D50BEC">
      <w:pPr>
        <w:tabs>
          <w:tab w:val="left" w:pos="0"/>
        </w:tabs>
        <w:suppressAutoHyphens/>
        <w:jc w:val="both"/>
        <w:rPr>
          <w:sz w:val="22"/>
          <w:szCs w:val="22"/>
          <w:lang w:val="pt-BR" w:eastAsia="ar-SA"/>
        </w:rPr>
      </w:pPr>
      <w:r w:rsidRPr="00CB2307">
        <w:rPr>
          <w:sz w:val="22"/>
          <w:szCs w:val="22"/>
          <w:lang w:val="pt-BR" w:eastAsia="ar-SA"/>
        </w:rPr>
        <w:t>4.W trakcie realizacji zamówienia na każde wezwanie Zamawiającego w wyznaczonym w tym wezwaniu terminie,Wykonawca przedłoży Zamawiającemu wskazane poniżej dowody w celu potwierdzenia spełnienia wymogu zatrudnienia na podstawie umowy o pracę przez Wykonawcę lub Podwykonawcę osób wykonujących wskazane w ust. 1 czynności w trakcie realizacji zamówienia:</w:t>
      </w:r>
    </w:p>
    <w:p w:rsidR="00F003B7" w:rsidRPr="00CB2307" w:rsidRDefault="00F003B7" w:rsidP="00D50BEC">
      <w:pPr>
        <w:numPr>
          <w:ilvl w:val="0"/>
          <w:numId w:val="48"/>
        </w:numPr>
        <w:tabs>
          <w:tab w:val="left" w:pos="0"/>
        </w:tabs>
        <w:suppressAutoHyphens/>
        <w:spacing w:before="60"/>
        <w:ind w:left="0" w:firstLine="0"/>
        <w:jc w:val="both"/>
        <w:rPr>
          <w:sz w:val="22"/>
          <w:szCs w:val="22"/>
          <w:lang w:val="pt-BR" w:eastAsia="ar-SA"/>
        </w:rPr>
      </w:pPr>
      <w:r w:rsidRPr="00CB2307">
        <w:rPr>
          <w:sz w:val="22"/>
          <w:szCs w:val="22"/>
          <w:lang w:val="pt-BR" w:eastAsia="ar-SA"/>
        </w:rPr>
        <w:t>oświadczenie wykonawcy  o zatrudnieniu na podstawie umowy o 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podwykonawcy;</w:t>
      </w:r>
    </w:p>
    <w:p w:rsidR="00F003B7" w:rsidRPr="00CB2307" w:rsidRDefault="00F003B7" w:rsidP="00D50BEC">
      <w:pPr>
        <w:numPr>
          <w:ilvl w:val="0"/>
          <w:numId w:val="48"/>
        </w:numPr>
        <w:tabs>
          <w:tab w:val="left" w:pos="0"/>
        </w:tabs>
        <w:suppressAutoHyphens/>
        <w:spacing w:before="60"/>
        <w:ind w:left="0" w:firstLine="0"/>
        <w:jc w:val="both"/>
        <w:rPr>
          <w:sz w:val="22"/>
          <w:szCs w:val="22"/>
          <w:lang w:val="pt-BR" w:eastAsia="ar-SA"/>
        </w:rPr>
      </w:pPr>
      <w:r w:rsidRPr="00CB2307">
        <w:rPr>
          <w:sz w:val="22"/>
          <w:szCs w:val="22"/>
          <w:lang w:val="pt-BR" w:eastAsia="ar-SA"/>
        </w:rPr>
        <w:t xml:space="preserve">poświadczoną za zgodność z oryginałem odpowiednio przez wykonawcę  kopię umowy/umów o pracę osób wykonujących w trakcie realizacji zamówienia czynności, których dotyczy ww. oświadczenie wykonawcy lub podwykonawcy (wraz z dokumentem regulującym zakres obowiązków, jeżeli został sporządzony). Kopia umowy/umów powinna zostać zanonimizowana w sposób zapewniający ochronę danych osobowych pracowników, zgodnie z przepisami ustawy z dnia 29 sierpnia 1997 r. o ochronie danych osobowych (tj. w szczególności bez adresów, nr PESEL pracowników). Informacje takie jak: imię i </w:t>
      </w:r>
      <w:r w:rsidRPr="00CB2307">
        <w:rPr>
          <w:sz w:val="22"/>
          <w:szCs w:val="22"/>
          <w:lang w:val="pt-BR" w:eastAsia="ar-SA"/>
        </w:rPr>
        <w:lastRenderedPageBreak/>
        <w:t>nazwisko, data zawarcia umowy, rodzaj umowy o pracę i wymiar etatu powinny być możliwe do zidentyfikowania;</w:t>
      </w:r>
    </w:p>
    <w:p w:rsidR="00F003B7" w:rsidRPr="00CB2307" w:rsidRDefault="00F003B7" w:rsidP="00D50BEC">
      <w:pPr>
        <w:numPr>
          <w:ilvl w:val="0"/>
          <w:numId w:val="48"/>
        </w:numPr>
        <w:tabs>
          <w:tab w:val="left" w:pos="0"/>
        </w:tabs>
        <w:suppressAutoHyphens/>
        <w:spacing w:before="60"/>
        <w:ind w:left="0" w:firstLine="0"/>
        <w:jc w:val="both"/>
        <w:rPr>
          <w:sz w:val="22"/>
          <w:szCs w:val="22"/>
          <w:lang w:val="pt-BR" w:eastAsia="ar-SA"/>
        </w:rPr>
      </w:pPr>
      <w:r w:rsidRPr="00CB2307">
        <w:rPr>
          <w:sz w:val="22"/>
          <w:szCs w:val="22"/>
          <w:lang w:val="pt-BR" w:eastAsia="ar-SA"/>
        </w:rPr>
        <w:t>zaświadczenie właściwego oddziału ZUS,</w:t>
      </w:r>
      <w:r w:rsidR="002800EE">
        <w:rPr>
          <w:sz w:val="22"/>
          <w:szCs w:val="22"/>
          <w:lang w:val="pt-BR" w:eastAsia="ar-SA"/>
        </w:rPr>
        <w:t xml:space="preserve"> </w:t>
      </w:r>
      <w:r w:rsidRPr="00CB2307">
        <w:rPr>
          <w:sz w:val="22"/>
          <w:szCs w:val="22"/>
          <w:lang w:val="pt-BR" w:eastAsia="ar-SA"/>
        </w:rPr>
        <w:t>potwierdzające opłacanie przez Wykonawcę lub Podwykonawcę składek na ubezpieczenia społeczne i zdrowotne z tytułu zatrudnienia na podstawie umów o pracę za ostatni okres rozliczeniowy;</w:t>
      </w:r>
    </w:p>
    <w:p w:rsidR="00F003B7" w:rsidRPr="00CB2307" w:rsidRDefault="00F003B7" w:rsidP="00D50BEC">
      <w:pPr>
        <w:numPr>
          <w:ilvl w:val="0"/>
          <w:numId w:val="48"/>
        </w:numPr>
        <w:tabs>
          <w:tab w:val="left" w:pos="0"/>
        </w:tabs>
        <w:suppressAutoHyphens/>
        <w:spacing w:before="60"/>
        <w:ind w:left="0" w:firstLine="0"/>
        <w:jc w:val="both"/>
        <w:rPr>
          <w:sz w:val="22"/>
          <w:szCs w:val="22"/>
          <w:lang w:val="pt-BR" w:eastAsia="ar-SA"/>
        </w:rPr>
      </w:pPr>
      <w:r w:rsidRPr="00CB2307">
        <w:rPr>
          <w:sz w:val="22"/>
          <w:szCs w:val="22"/>
          <w:lang w:val="pt-BR" w:eastAsia="ar-SA"/>
        </w:rPr>
        <w:t>poświadczoną za zgodność z oryginałem odpowiednio przez wykonawcę  kopię dowodu potwierdzającego zgłoszenie pracownika przez pracodawcę do ubezpieczeń, zanonimizowaną w sposób zapewniający ochronę danych osobowych pracowników, zgodnie z przepisami ustawy z dnia 29 sierpnia 1997 r. o ochronie danych osobowych.</w:t>
      </w:r>
    </w:p>
    <w:p w:rsidR="00F003B7" w:rsidRPr="00CB2307" w:rsidRDefault="00F003B7" w:rsidP="00D50BEC">
      <w:pPr>
        <w:tabs>
          <w:tab w:val="left" w:pos="0"/>
        </w:tabs>
        <w:suppressAutoHyphens/>
        <w:spacing w:before="60"/>
        <w:jc w:val="both"/>
        <w:rPr>
          <w:sz w:val="22"/>
          <w:szCs w:val="22"/>
          <w:lang w:val="pt-BR" w:eastAsia="ar-SA"/>
        </w:rPr>
      </w:pPr>
      <w:r w:rsidRPr="00CB2307">
        <w:rPr>
          <w:sz w:val="22"/>
          <w:szCs w:val="22"/>
          <w:lang w:val="pt-BR" w:eastAsia="ar-SA"/>
        </w:rPr>
        <w:t xml:space="preserve">5. Z tytułu niespełnienia przez Wykonawcę  wymogu zatrudnienia na podstawie umowy o pracę osób wykonujących wskazane w ust. 1 czynności Zamawiający przewiduje sankcję w postaci obowiązku zapłaty przez wykonawcę kary umownej w wysokości określonej w </w:t>
      </w:r>
      <w:r w:rsidR="00932C0E" w:rsidRPr="00CB2307">
        <w:rPr>
          <w:sz w:val="22"/>
          <w:szCs w:val="22"/>
          <w:lang w:val="pt-BR" w:eastAsia="ar-SA"/>
        </w:rPr>
        <w:t xml:space="preserve">§ 17 ust. 1 pkt 16. </w:t>
      </w:r>
      <w:r w:rsidRPr="00CB2307">
        <w:rPr>
          <w:sz w:val="22"/>
          <w:szCs w:val="22"/>
          <w:lang w:val="pt-BR" w:eastAsia="ar-SA"/>
        </w:rPr>
        <w:t>Niezłożenie przez Wykonawcę w wyznaczonym przez Zamawiającego terminie żądanych przez Zamawiającego dowodów w celu potwierdzenia spełnienia przez Wykonawcę  wymogu zatrudnienia na podstawie umowy o pracę traktowane będzie jako niespełnienie przez Wykonawcę  wymogu zatrudnienia na podstawie umowy o pracę osób wykonujących wskazane w ust. 1 czynności.</w:t>
      </w:r>
    </w:p>
    <w:p w:rsidR="00F003B7" w:rsidRPr="00CB2307" w:rsidRDefault="00F003B7" w:rsidP="00D50BEC">
      <w:pPr>
        <w:tabs>
          <w:tab w:val="left" w:pos="0"/>
        </w:tabs>
        <w:suppressAutoHyphens/>
        <w:spacing w:before="60"/>
        <w:jc w:val="both"/>
        <w:rPr>
          <w:sz w:val="22"/>
          <w:szCs w:val="22"/>
          <w:lang w:val="pt-BR" w:eastAsia="ar-SA"/>
        </w:rPr>
      </w:pPr>
      <w:r w:rsidRPr="00CB2307">
        <w:rPr>
          <w:sz w:val="22"/>
          <w:szCs w:val="22"/>
          <w:lang w:val="pt-BR" w:eastAsia="ar-SA"/>
        </w:rPr>
        <w:t>6. W przypadku uzasadnionych wątpliwości co do przestrzegania prawa pracy przez wykonawcę, zamawiający może zwrócić się o przeprowadzenie kontroli przez Państwową Inspekcję Pracy.</w:t>
      </w:r>
    </w:p>
    <w:p w:rsidR="00896434" w:rsidRPr="00B47A95" w:rsidRDefault="00F003B7" w:rsidP="00D50BEC">
      <w:pPr>
        <w:pStyle w:val="Default"/>
        <w:tabs>
          <w:tab w:val="left" w:pos="0"/>
        </w:tabs>
        <w:spacing w:after="23"/>
        <w:jc w:val="both"/>
        <w:rPr>
          <w:color w:val="auto"/>
          <w:sz w:val="22"/>
          <w:szCs w:val="22"/>
        </w:rPr>
      </w:pPr>
      <w:r w:rsidRPr="00B47A95">
        <w:rPr>
          <w:color w:val="auto"/>
          <w:sz w:val="22"/>
          <w:szCs w:val="22"/>
        </w:rPr>
        <w:t>7</w:t>
      </w:r>
      <w:r w:rsidR="00932C0E" w:rsidRPr="00B47A95">
        <w:rPr>
          <w:color w:val="auto"/>
          <w:sz w:val="22"/>
          <w:szCs w:val="22"/>
        </w:rPr>
        <w:t xml:space="preserve">. </w:t>
      </w:r>
      <w:r w:rsidR="00896434" w:rsidRPr="00B47A95">
        <w:rPr>
          <w:color w:val="auto"/>
          <w:sz w:val="22"/>
          <w:szCs w:val="22"/>
        </w:rPr>
        <w:t xml:space="preserve">W przypadku wypowiedzenia lub rozwiązania stosunku pracy z pracownikiem, Wykonawca jest zobowiązany powiadomić pisemnie Zamawiającego o tym fakcie w terminie 3 dni licząc od dnia, w którym nastąpiło rozwiązanie stosunku pracy. </w:t>
      </w:r>
    </w:p>
    <w:p w:rsidR="00896434" w:rsidRPr="00B47A95" w:rsidRDefault="00F003B7" w:rsidP="00D50BEC">
      <w:pPr>
        <w:pStyle w:val="Default"/>
        <w:tabs>
          <w:tab w:val="left" w:pos="0"/>
        </w:tabs>
        <w:spacing w:after="23"/>
        <w:jc w:val="both"/>
        <w:rPr>
          <w:color w:val="auto"/>
          <w:sz w:val="22"/>
          <w:szCs w:val="22"/>
        </w:rPr>
      </w:pPr>
      <w:r w:rsidRPr="00B47A95">
        <w:rPr>
          <w:color w:val="auto"/>
          <w:sz w:val="22"/>
          <w:szCs w:val="22"/>
        </w:rPr>
        <w:t>8</w:t>
      </w:r>
      <w:r w:rsidR="00896434" w:rsidRPr="00B47A95">
        <w:rPr>
          <w:color w:val="auto"/>
          <w:sz w:val="22"/>
          <w:szCs w:val="22"/>
        </w:rPr>
        <w:t>. Wykonawca</w:t>
      </w:r>
      <w:r w:rsidR="00F53A15" w:rsidRPr="00B47A95">
        <w:rPr>
          <w:color w:val="auto"/>
          <w:sz w:val="22"/>
          <w:szCs w:val="22"/>
        </w:rPr>
        <w:t>,</w:t>
      </w:r>
      <w:r w:rsidR="00896434" w:rsidRPr="00B47A95">
        <w:rPr>
          <w:color w:val="auto"/>
          <w:sz w:val="22"/>
          <w:szCs w:val="22"/>
        </w:rPr>
        <w:t xml:space="preserve"> w przypadku o którym mowa w ust. </w:t>
      </w:r>
      <w:r w:rsidRPr="00B47A95">
        <w:rPr>
          <w:color w:val="auto"/>
          <w:sz w:val="22"/>
          <w:szCs w:val="22"/>
        </w:rPr>
        <w:t>7</w:t>
      </w:r>
      <w:r w:rsidR="00F53A15" w:rsidRPr="00B47A95">
        <w:rPr>
          <w:color w:val="auto"/>
          <w:sz w:val="22"/>
          <w:szCs w:val="22"/>
        </w:rPr>
        <w:t>,</w:t>
      </w:r>
      <w:r w:rsidR="00896434" w:rsidRPr="00B47A95">
        <w:rPr>
          <w:color w:val="auto"/>
          <w:sz w:val="22"/>
          <w:szCs w:val="22"/>
        </w:rPr>
        <w:t xml:space="preserve">  zobowi</w:t>
      </w:r>
      <w:r w:rsidR="00F53A15" w:rsidRPr="00B47A95">
        <w:rPr>
          <w:color w:val="auto"/>
          <w:sz w:val="22"/>
          <w:szCs w:val="22"/>
        </w:rPr>
        <w:t>ązany jest zatrudnić nową osobę</w:t>
      </w:r>
      <w:r w:rsidR="00896434" w:rsidRPr="00B47A95">
        <w:rPr>
          <w:color w:val="auto"/>
          <w:sz w:val="22"/>
          <w:szCs w:val="22"/>
        </w:rPr>
        <w:t xml:space="preserve">  na umowę o pracę </w:t>
      </w:r>
    </w:p>
    <w:p w:rsidR="00566C08" w:rsidRDefault="00F003B7" w:rsidP="00844BA6">
      <w:pPr>
        <w:contextualSpacing/>
        <w:rPr>
          <w:b/>
          <w:sz w:val="22"/>
          <w:szCs w:val="22"/>
        </w:rPr>
      </w:pPr>
      <w:r w:rsidRPr="00B47A95">
        <w:rPr>
          <w:sz w:val="22"/>
          <w:szCs w:val="22"/>
        </w:rPr>
        <w:t>9</w:t>
      </w:r>
      <w:r w:rsidR="00896434" w:rsidRPr="00B47A95">
        <w:rPr>
          <w:sz w:val="22"/>
          <w:szCs w:val="22"/>
        </w:rPr>
        <w:t xml:space="preserve">. Zamawiający na wniosek Wykonawcy może odstąpić od zobowiązania Wykonawcy do zatrudnienia pracownika w okolicznościach, o których mowa w ust. </w:t>
      </w:r>
      <w:r w:rsidRPr="00B47A95">
        <w:rPr>
          <w:sz w:val="22"/>
          <w:szCs w:val="22"/>
        </w:rPr>
        <w:t>7</w:t>
      </w:r>
      <w:r w:rsidR="00896434" w:rsidRPr="00B47A95">
        <w:rPr>
          <w:sz w:val="22"/>
          <w:szCs w:val="22"/>
        </w:rPr>
        <w:t>, pod warunkiem, że do terminu zakończenia umowy pozostało nie więcej niż 30 dni.</w:t>
      </w:r>
    </w:p>
    <w:p w:rsidR="0099105C" w:rsidRDefault="0099105C" w:rsidP="00CE6C2F">
      <w:pPr>
        <w:contextualSpacing/>
        <w:jc w:val="center"/>
        <w:rPr>
          <w:b/>
          <w:sz w:val="22"/>
          <w:szCs w:val="22"/>
        </w:rPr>
      </w:pPr>
    </w:p>
    <w:p w:rsidR="00566C08" w:rsidRDefault="00566C08" w:rsidP="00CE6C2F">
      <w:pPr>
        <w:contextualSpacing/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>
        <w:rPr>
          <w:b/>
          <w:sz w:val="22"/>
          <w:szCs w:val="22"/>
        </w:rPr>
        <w:t>5</w:t>
      </w:r>
    </w:p>
    <w:p w:rsidR="00800084" w:rsidRDefault="00800084" w:rsidP="00CE6C2F">
      <w:pPr>
        <w:contextualSpacing/>
        <w:jc w:val="center"/>
        <w:rPr>
          <w:b/>
          <w:sz w:val="22"/>
          <w:szCs w:val="22"/>
        </w:rPr>
      </w:pPr>
    </w:p>
    <w:p w:rsidR="00566C08" w:rsidRPr="002A1BC3" w:rsidRDefault="002A1BC3" w:rsidP="002A1BC3">
      <w:pPr>
        <w:contextualSpacing/>
        <w:jc w:val="both"/>
        <w:rPr>
          <w:sz w:val="22"/>
          <w:szCs w:val="22"/>
        </w:rPr>
      </w:pPr>
      <w:r w:rsidRPr="002A1BC3">
        <w:rPr>
          <w:sz w:val="22"/>
          <w:szCs w:val="22"/>
        </w:rPr>
        <w:t xml:space="preserve">1. </w:t>
      </w:r>
      <w:r w:rsidR="00566C08" w:rsidRPr="002A1BC3">
        <w:rPr>
          <w:sz w:val="22"/>
          <w:szCs w:val="22"/>
        </w:rPr>
        <w:t>Wykonawca będzie składał Zamawiającemu, w terminie do 7-ego dnia każdego miesiąca kalendarzowego</w:t>
      </w:r>
      <w:r w:rsidR="00905E63" w:rsidRPr="002A1BC3">
        <w:rPr>
          <w:sz w:val="22"/>
          <w:szCs w:val="22"/>
        </w:rPr>
        <w:t xml:space="preserve"> następującego po kwartale kalendarzowym</w:t>
      </w:r>
      <w:r w:rsidR="00566C08" w:rsidRPr="002A1BC3">
        <w:rPr>
          <w:sz w:val="22"/>
          <w:szCs w:val="22"/>
        </w:rPr>
        <w:t>, raporty z postępu robót okre</w:t>
      </w:r>
      <w:r w:rsidR="00905E63" w:rsidRPr="002A1BC3">
        <w:rPr>
          <w:sz w:val="22"/>
          <w:szCs w:val="22"/>
        </w:rPr>
        <w:t xml:space="preserve">ślające zgodność postępu robót </w:t>
      </w:r>
      <w:r w:rsidR="00566C08" w:rsidRPr="002A1BC3">
        <w:rPr>
          <w:sz w:val="22"/>
          <w:szCs w:val="22"/>
        </w:rPr>
        <w:t xml:space="preserve">z zakresem i terminami ustalonymi w harmonogramie rzeczowo-finansowym (załącznik </w:t>
      </w:r>
      <w:r w:rsidR="002800EE">
        <w:rPr>
          <w:sz w:val="22"/>
          <w:szCs w:val="22"/>
        </w:rPr>
        <w:t xml:space="preserve">Nr 7 </w:t>
      </w:r>
      <w:r w:rsidR="00566C08" w:rsidRPr="002A1BC3">
        <w:rPr>
          <w:sz w:val="22"/>
          <w:szCs w:val="22"/>
        </w:rPr>
        <w:t xml:space="preserve">do umowy). Raport </w:t>
      </w:r>
      <w:r w:rsidR="005836DD" w:rsidRPr="002A1BC3">
        <w:rPr>
          <w:sz w:val="22"/>
          <w:szCs w:val="22"/>
        </w:rPr>
        <w:t>kwartalny</w:t>
      </w:r>
      <w:r w:rsidR="00566C08" w:rsidRPr="002A1BC3">
        <w:rPr>
          <w:sz w:val="22"/>
          <w:szCs w:val="22"/>
        </w:rPr>
        <w:t xml:space="preserve"> będzie zawierał co najmniej:</w:t>
      </w:r>
    </w:p>
    <w:p w:rsidR="00566C08" w:rsidRPr="002A1BC3" w:rsidRDefault="00566C08" w:rsidP="005B7D8A">
      <w:pPr>
        <w:numPr>
          <w:ilvl w:val="0"/>
          <w:numId w:val="44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2A1BC3">
        <w:rPr>
          <w:sz w:val="22"/>
          <w:szCs w:val="22"/>
        </w:rPr>
        <w:t>zaktualizowany harmonogram rzeczowo-finansowy do raportu w wersji papierowej</w:t>
      </w:r>
      <w:r w:rsidRPr="002A1BC3">
        <w:rPr>
          <w:sz w:val="22"/>
          <w:szCs w:val="22"/>
        </w:rPr>
        <w:br/>
        <w:t xml:space="preserve">i elektronicznej, harmonogram powinien zawierać zaktualizowane wartości przerobów za </w:t>
      </w:r>
      <w:r w:rsidR="00905E63" w:rsidRPr="002A1BC3">
        <w:rPr>
          <w:sz w:val="22"/>
          <w:szCs w:val="22"/>
        </w:rPr>
        <w:t>kwartały</w:t>
      </w:r>
      <w:r w:rsidRPr="002A1BC3">
        <w:rPr>
          <w:sz w:val="22"/>
          <w:szCs w:val="22"/>
        </w:rPr>
        <w:t xml:space="preserve"> poprzednie oraz prognozowane wartości przerobów w kolejnych </w:t>
      </w:r>
      <w:r w:rsidR="00905E63" w:rsidRPr="002A1BC3">
        <w:rPr>
          <w:sz w:val="22"/>
          <w:szCs w:val="22"/>
        </w:rPr>
        <w:t>kwartałach</w:t>
      </w:r>
      <w:r w:rsidRPr="002A1BC3">
        <w:rPr>
          <w:sz w:val="22"/>
          <w:szCs w:val="22"/>
        </w:rPr>
        <w:t>,</w:t>
      </w:r>
    </w:p>
    <w:p w:rsidR="00566C08" w:rsidRPr="002A1BC3" w:rsidRDefault="00566C08" w:rsidP="005B7D8A">
      <w:pPr>
        <w:numPr>
          <w:ilvl w:val="0"/>
          <w:numId w:val="44"/>
        </w:numPr>
        <w:tabs>
          <w:tab w:val="left" w:pos="720"/>
        </w:tabs>
        <w:suppressAutoHyphens/>
        <w:jc w:val="both"/>
        <w:rPr>
          <w:sz w:val="22"/>
          <w:szCs w:val="22"/>
        </w:rPr>
      </w:pPr>
      <w:r w:rsidRPr="002A1BC3">
        <w:rPr>
          <w:sz w:val="22"/>
          <w:szCs w:val="22"/>
        </w:rPr>
        <w:t xml:space="preserve">aktualny opis wykonanego zakresu robót przez Wykonawcę, ze wskazaniem procentowego zaawansowania rzeczowego i finansowego robót w odniesieniu do całości robót </w:t>
      </w:r>
      <w:r w:rsidRPr="002A1BC3">
        <w:rPr>
          <w:sz w:val="22"/>
          <w:szCs w:val="22"/>
        </w:rPr>
        <w:br/>
        <w:t>z uwzględnieniem podziału na elementy robót według harmonogramu rzeczowo-finansowego – w okresie sprawozdawczym i narastająco od początku realizacji inwestycji,</w:t>
      </w:r>
    </w:p>
    <w:p w:rsidR="00566C08" w:rsidRPr="002A1BC3" w:rsidRDefault="00566C08" w:rsidP="005B7D8A">
      <w:pPr>
        <w:numPr>
          <w:ilvl w:val="0"/>
          <w:numId w:val="44"/>
        </w:numPr>
        <w:tabs>
          <w:tab w:val="left" w:pos="720"/>
        </w:tabs>
        <w:suppressAutoHyphens/>
        <w:jc w:val="both"/>
        <w:rPr>
          <w:sz w:val="22"/>
          <w:szCs w:val="22"/>
        </w:rPr>
      </w:pPr>
      <w:r w:rsidRPr="002A1BC3">
        <w:rPr>
          <w:sz w:val="22"/>
          <w:szCs w:val="22"/>
        </w:rPr>
        <w:t>opis robót rozpoczętych w okresie sprawozdawczym i planowanych z uwzględnieniem podziału na elementy robót,</w:t>
      </w:r>
    </w:p>
    <w:p w:rsidR="00566C08" w:rsidRPr="002A1BC3" w:rsidRDefault="00566C08" w:rsidP="005B7D8A">
      <w:pPr>
        <w:numPr>
          <w:ilvl w:val="0"/>
          <w:numId w:val="44"/>
        </w:numPr>
        <w:tabs>
          <w:tab w:val="left" w:pos="720"/>
        </w:tabs>
        <w:suppressAutoHyphens/>
        <w:jc w:val="both"/>
        <w:rPr>
          <w:sz w:val="22"/>
          <w:szCs w:val="22"/>
        </w:rPr>
      </w:pPr>
      <w:r w:rsidRPr="002A1BC3">
        <w:rPr>
          <w:sz w:val="22"/>
          <w:szCs w:val="22"/>
        </w:rPr>
        <w:t>informację na temat napotkanych problemów i podjętych działań naprawczych,</w:t>
      </w:r>
    </w:p>
    <w:p w:rsidR="00566C08" w:rsidRPr="002A1BC3" w:rsidRDefault="00566C08" w:rsidP="005B7D8A">
      <w:pPr>
        <w:numPr>
          <w:ilvl w:val="0"/>
          <w:numId w:val="44"/>
        </w:numPr>
        <w:tabs>
          <w:tab w:val="left" w:pos="720"/>
        </w:tabs>
        <w:suppressAutoHyphens/>
        <w:jc w:val="both"/>
        <w:rPr>
          <w:sz w:val="22"/>
          <w:szCs w:val="22"/>
        </w:rPr>
      </w:pPr>
      <w:r w:rsidRPr="002A1BC3">
        <w:rPr>
          <w:sz w:val="22"/>
          <w:szCs w:val="22"/>
        </w:rPr>
        <w:t>opis zgodności postępu robót z harmonogramem (porównanie postępu robót w okresie sprawozdawczym z harmonogramem; wykazanie opóźnień i niezgodności przy realizacji umowy oraz wpływu na końcowy termin realizacji umowy; określenie</w:t>
      </w:r>
      <w:r w:rsidR="002800EE">
        <w:rPr>
          <w:sz w:val="22"/>
          <w:szCs w:val="22"/>
        </w:rPr>
        <w:t xml:space="preserve"> środków i działań naprawczych),</w:t>
      </w:r>
    </w:p>
    <w:p w:rsidR="00566C08" w:rsidRPr="002A1BC3" w:rsidRDefault="00566C08" w:rsidP="005B7D8A">
      <w:pPr>
        <w:numPr>
          <w:ilvl w:val="0"/>
          <w:numId w:val="44"/>
        </w:numPr>
        <w:tabs>
          <w:tab w:val="left" w:pos="720"/>
        </w:tabs>
        <w:suppressAutoHyphens/>
        <w:jc w:val="both"/>
        <w:rPr>
          <w:sz w:val="22"/>
          <w:szCs w:val="22"/>
        </w:rPr>
      </w:pPr>
      <w:r w:rsidRPr="002A1BC3">
        <w:rPr>
          <w:sz w:val="22"/>
          <w:szCs w:val="22"/>
        </w:rPr>
        <w:t>zakres  rzeczowo-finansowy  powierzony podwykonawcom.</w:t>
      </w:r>
    </w:p>
    <w:p w:rsidR="00566C08" w:rsidRPr="002A1BC3" w:rsidRDefault="002A1BC3" w:rsidP="002A1BC3">
      <w:pPr>
        <w:tabs>
          <w:tab w:val="left" w:pos="720"/>
        </w:tabs>
        <w:suppressAutoHyphens/>
        <w:contextualSpacing/>
        <w:jc w:val="both"/>
        <w:rPr>
          <w:sz w:val="22"/>
          <w:szCs w:val="22"/>
        </w:rPr>
      </w:pPr>
      <w:r w:rsidRPr="002A1BC3">
        <w:rPr>
          <w:sz w:val="22"/>
          <w:szCs w:val="22"/>
        </w:rPr>
        <w:t xml:space="preserve">2. </w:t>
      </w:r>
      <w:r w:rsidR="00566C08" w:rsidRPr="002A1BC3">
        <w:rPr>
          <w:sz w:val="22"/>
          <w:szCs w:val="22"/>
        </w:rPr>
        <w:t>Do raportu powinna zostać dołączona dokumentacja fotograficzna (w formie elektronicznej) obrazująca postęp prowadzonych robót budowlanych w ilości min. 10 zdjęć.</w:t>
      </w:r>
    </w:p>
    <w:p w:rsidR="00566C08" w:rsidRPr="002A1BC3" w:rsidRDefault="002A1BC3" w:rsidP="002A1BC3">
      <w:pPr>
        <w:tabs>
          <w:tab w:val="left" w:pos="720"/>
        </w:tabs>
        <w:suppressAutoHyphens/>
        <w:contextualSpacing/>
        <w:jc w:val="both"/>
        <w:rPr>
          <w:sz w:val="22"/>
          <w:szCs w:val="22"/>
        </w:rPr>
      </w:pPr>
      <w:r w:rsidRPr="002A1BC3">
        <w:rPr>
          <w:sz w:val="22"/>
          <w:szCs w:val="22"/>
        </w:rPr>
        <w:t xml:space="preserve">3. </w:t>
      </w:r>
      <w:r w:rsidR="00566C08" w:rsidRPr="002A1BC3">
        <w:rPr>
          <w:sz w:val="22"/>
          <w:szCs w:val="22"/>
        </w:rPr>
        <w:t>Każdy raport będzie dostarczony przez Wykonawcę Zamawiającemu w 1 egz. w formie pisemnej oraz dodatkowo w formie elektronicznej.</w:t>
      </w:r>
    </w:p>
    <w:p w:rsidR="00566C08" w:rsidRDefault="00566C08" w:rsidP="00844BA6">
      <w:pPr>
        <w:contextualSpacing/>
        <w:rPr>
          <w:b/>
          <w:sz w:val="22"/>
          <w:szCs w:val="22"/>
        </w:rPr>
      </w:pPr>
    </w:p>
    <w:p w:rsidR="004F31AF" w:rsidRPr="002A1BC3" w:rsidRDefault="004F31AF" w:rsidP="00844BA6">
      <w:pPr>
        <w:contextualSpacing/>
        <w:rPr>
          <w:b/>
          <w:sz w:val="22"/>
          <w:szCs w:val="22"/>
        </w:rPr>
      </w:pPr>
    </w:p>
    <w:p w:rsidR="00A52434" w:rsidRDefault="00A52434" w:rsidP="00844BA6">
      <w:pPr>
        <w:contextualSpacing/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lastRenderedPageBreak/>
        <w:sym w:font="Arial" w:char="00A7"/>
      </w:r>
      <w:r w:rsidR="002972BE">
        <w:rPr>
          <w:b/>
          <w:sz w:val="22"/>
          <w:szCs w:val="22"/>
        </w:rPr>
        <w:t xml:space="preserve"> 6</w:t>
      </w:r>
    </w:p>
    <w:p w:rsidR="00800084" w:rsidRPr="00BB5E98" w:rsidRDefault="00800084" w:rsidP="00844BA6">
      <w:pPr>
        <w:contextualSpacing/>
        <w:jc w:val="center"/>
        <w:rPr>
          <w:b/>
          <w:sz w:val="22"/>
          <w:szCs w:val="22"/>
        </w:rPr>
      </w:pPr>
    </w:p>
    <w:p w:rsidR="008009EF" w:rsidRPr="000E00B3" w:rsidRDefault="006C36A2" w:rsidP="00844BA6">
      <w:pPr>
        <w:jc w:val="both"/>
        <w:rPr>
          <w:sz w:val="22"/>
          <w:szCs w:val="22"/>
        </w:rPr>
      </w:pPr>
      <w:r w:rsidRPr="000E00B3">
        <w:rPr>
          <w:sz w:val="22"/>
          <w:szCs w:val="22"/>
        </w:rPr>
        <w:t>Zamawiający zobowiązuje się do:</w:t>
      </w:r>
    </w:p>
    <w:p w:rsidR="00896434" w:rsidRPr="000E00B3" w:rsidRDefault="009F62D2" w:rsidP="00844BA6">
      <w:pPr>
        <w:pStyle w:val="Akapitzlist"/>
        <w:numPr>
          <w:ilvl w:val="0"/>
          <w:numId w:val="21"/>
        </w:numPr>
        <w:tabs>
          <w:tab w:val="left" w:pos="851"/>
        </w:tabs>
        <w:jc w:val="both"/>
        <w:rPr>
          <w:bCs/>
          <w:strike/>
          <w:sz w:val="22"/>
          <w:szCs w:val="22"/>
        </w:rPr>
      </w:pPr>
      <w:r w:rsidRPr="000E00B3">
        <w:rPr>
          <w:sz w:val="22"/>
          <w:szCs w:val="22"/>
        </w:rPr>
        <w:t xml:space="preserve">protokolarnego przekazania terenu  budowy na wniosek Wykonawcy </w:t>
      </w:r>
      <w:r w:rsidR="003A3C94" w:rsidRPr="000E00B3">
        <w:rPr>
          <w:sz w:val="22"/>
          <w:szCs w:val="22"/>
        </w:rPr>
        <w:t>nie później niż 14 dni od dnia podpisania umowy,</w:t>
      </w:r>
    </w:p>
    <w:p w:rsidR="008009EF" w:rsidRPr="000E00B3" w:rsidRDefault="008009EF" w:rsidP="00844BA6">
      <w:pPr>
        <w:pStyle w:val="Akapitzlist"/>
        <w:numPr>
          <w:ilvl w:val="0"/>
          <w:numId w:val="21"/>
        </w:numPr>
        <w:tabs>
          <w:tab w:val="left" w:pos="851"/>
        </w:tabs>
        <w:jc w:val="both"/>
        <w:rPr>
          <w:bCs/>
          <w:sz w:val="22"/>
          <w:szCs w:val="22"/>
        </w:rPr>
      </w:pPr>
      <w:r w:rsidRPr="000E00B3">
        <w:rPr>
          <w:sz w:val="22"/>
          <w:szCs w:val="22"/>
        </w:rPr>
        <w:t>zapewnienia nadzoru inwestorskiego,</w:t>
      </w:r>
    </w:p>
    <w:p w:rsidR="0039512F" w:rsidRPr="000E00B3" w:rsidRDefault="008009EF" w:rsidP="00844BA6">
      <w:pPr>
        <w:pStyle w:val="Akapitzlist"/>
        <w:numPr>
          <w:ilvl w:val="0"/>
          <w:numId w:val="21"/>
        </w:numPr>
        <w:tabs>
          <w:tab w:val="left" w:pos="851"/>
        </w:tabs>
        <w:jc w:val="both"/>
        <w:rPr>
          <w:bCs/>
          <w:sz w:val="22"/>
          <w:szCs w:val="22"/>
        </w:rPr>
      </w:pPr>
      <w:r w:rsidRPr="000E00B3">
        <w:rPr>
          <w:sz w:val="22"/>
          <w:szCs w:val="22"/>
        </w:rPr>
        <w:t>zapewnienia odbioru wykonanych robót z wyjątkiem tych, któ</w:t>
      </w:r>
      <w:r w:rsidR="005646AF" w:rsidRPr="000E00B3">
        <w:rPr>
          <w:sz w:val="22"/>
          <w:szCs w:val="22"/>
        </w:rPr>
        <w:t xml:space="preserve">re zostały wykonane niezgodnie </w:t>
      </w:r>
      <w:r w:rsidRPr="000E00B3">
        <w:rPr>
          <w:sz w:val="22"/>
          <w:szCs w:val="22"/>
        </w:rPr>
        <w:t>z wymogami technic</w:t>
      </w:r>
      <w:r w:rsidR="0046100E" w:rsidRPr="000E00B3">
        <w:rPr>
          <w:sz w:val="22"/>
          <w:szCs w:val="22"/>
        </w:rPr>
        <w:t>znymi lub postanowieniami umowy,</w:t>
      </w:r>
    </w:p>
    <w:p w:rsidR="00A52434" w:rsidRPr="002A1BC3" w:rsidRDefault="00A52434" w:rsidP="00844BA6">
      <w:pPr>
        <w:pStyle w:val="Akapitzlist"/>
        <w:numPr>
          <w:ilvl w:val="0"/>
          <w:numId w:val="21"/>
        </w:numPr>
        <w:tabs>
          <w:tab w:val="left" w:pos="851"/>
        </w:tabs>
        <w:jc w:val="both"/>
        <w:rPr>
          <w:bCs/>
          <w:sz w:val="22"/>
          <w:szCs w:val="22"/>
        </w:rPr>
      </w:pPr>
      <w:r w:rsidRPr="002A1BC3">
        <w:rPr>
          <w:sz w:val="22"/>
          <w:szCs w:val="22"/>
        </w:rPr>
        <w:t>zapłaty umówionego wynagrodzenia</w:t>
      </w:r>
      <w:r w:rsidR="002800EE">
        <w:rPr>
          <w:sz w:val="22"/>
          <w:szCs w:val="22"/>
        </w:rPr>
        <w:t>,</w:t>
      </w:r>
    </w:p>
    <w:p w:rsidR="00905E63" w:rsidRPr="002A1BC3" w:rsidRDefault="000E00B3" w:rsidP="00905E63">
      <w:pPr>
        <w:numPr>
          <w:ilvl w:val="0"/>
          <w:numId w:val="21"/>
        </w:numPr>
        <w:jc w:val="both"/>
        <w:rPr>
          <w:sz w:val="22"/>
          <w:szCs w:val="22"/>
        </w:rPr>
      </w:pPr>
      <w:r w:rsidRPr="002A1BC3">
        <w:rPr>
          <w:sz w:val="22"/>
          <w:szCs w:val="22"/>
        </w:rPr>
        <w:t>powiadomienia</w:t>
      </w:r>
      <w:r w:rsidR="00905E63" w:rsidRPr="002A1BC3">
        <w:rPr>
          <w:sz w:val="22"/>
          <w:szCs w:val="22"/>
        </w:rPr>
        <w:t xml:space="preserve"> Wykonawcy o wprowadzeniu na teren budowy innych wykonawców, </w:t>
      </w:r>
      <w:r w:rsidR="00905E63" w:rsidRPr="002A1BC3">
        <w:rPr>
          <w:sz w:val="22"/>
          <w:szCs w:val="22"/>
        </w:rPr>
        <w:br/>
        <w:t xml:space="preserve">w terminie obiektywnie umożliwiającym odpowiednie skoordynowanie robót realizowanych przez Wykonawcę  z robotami </w:t>
      </w:r>
      <w:r w:rsidRPr="002A1BC3">
        <w:rPr>
          <w:sz w:val="22"/>
          <w:szCs w:val="22"/>
        </w:rPr>
        <w:t>innych wykonawców.</w:t>
      </w:r>
    </w:p>
    <w:p w:rsidR="004E3959" w:rsidRPr="00BB5E98" w:rsidRDefault="004E3959" w:rsidP="00844BA6">
      <w:pPr>
        <w:pStyle w:val="Nagwek2"/>
      </w:pPr>
    </w:p>
    <w:p w:rsidR="00A71EE3" w:rsidRDefault="00A71EE3" w:rsidP="00844BA6">
      <w:pPr>
        <w:pStyle w:val="Nagwek2"/>
      </w:pPr>
      <w:r w:rsidRPr="00BB5E98">
        <w:t>TERMIN WYKONANIA ZAMÓWIENIA</w:t>
      </w:r>
    </w:p>
    <w:p w:rsidR="00800084" w:rsidRPr="00800084" w:rsidRDefault="00800084" w:rsidP="00800084"/>
    <w:p w:rsidR="00E70012" w:rsidRDefault="00A71EE3" w:rsidP="00844BA6">
      <w:pPr>
        <w:contextualSpacing/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="002972BE">
        <w:rPr>
          <w:b/>
          <w:sz w:val="22"/>
          <w:szCs w:val="22"/>
        </w:rPr>
        <w:t>7</w:t>
      </w:r>
    </w:p>
    <w:p w:rsidR="00800084" w:rsidRPr="00BB5E98" w:rsidRDefault="00800084" w:rsidP="00844BA6">
      <w:pPr>
        <w:contextualSpacing/>
        <w:jc w:val="center"/>
        <w:rPr>
          <w:b/>
          <w:sz w:val="22"/>
          <w:szCs w:val="22"/>
        </w:rPr>
      </w:pPr>
    </w:p>
    <w:p w:rsidR="007258AC" w:rsidRDefault="00E70012" w:rsidP="008749C6">
      <w:pPr>
        <w:pStyle w:val="Akapitzlist"/>
        <w:numPr>
          <w:ilvl w:val="0"/>
          <w:numId w:val="22"/>
        </w:numPr>
        <w:jc w:val="both"/>
        <w:rPr>
          <w:sz w:val="22"/>
          <w:szCs w:val="22"/>
        </w:rPr>
      </w:pPr>
      <w:r w:rsidRPr="00525163">
        <w:rPr>
          <w:sz w:val="22"/>
          <w:szCs w:val="22"/>
        </w:rPr>
        <w:t xml:space="preserve">Wykonawca zobowiązuje się do wykonania przedmiotu umowy </w:t>
      </w:r>
      <w:r w:rsidR="0098049B" w:rsidRPr="00525163">
        <w:rPr>
          <w:sz w:val="22"/>
          <w:szCs w:val="22"/>
        </w:rPr>
        <w:t xml:space="preserve">w terminie </w:t>
      </w:r>
      <w:r w:rsidR="00525163" w:rsidRPr="002A1BC3">
        <w:rPr>
          <w:b/>
          <w:sz w:val="22"/>
          <w:szCs w:val="22"/>
        </w:rPr>
        <w:t>do 31 grudnia 2020 r.</w:t>
      </w:r>
      <w:r w:rsidR="002800EE">
        <w:rPr>
          <w:b/>
          <w:sz w:val="22"/>
          <w:szCs w:val="22"/>
        </w:rPr>
        <w:t xml:space="preserve"> </w:t>
      </w:r>
      <w:r w:rsidR="007258AC" w:rsidRPr="00525163">
        <w:rPr>
          <w:sz w:val="22"/>
          <w:szCs w:val="22"/>
        </w:rPr>
        <w:t>Dat</w:t>
      </w:r>
      <w:r w:rsidR="00CF4AE8" w:rsidRPr="00525163">
        <w:rPr>
          <w:sz w:val="22"/>
          <w:szCs w:val="22"/>
        </w:rPr>
        <w:t>a</w:t>
      </w:r>
      <w:r w:rsidR="002800EE">
        <w:rPr>
          <w:sz w:val="22"/>
          <w:szCs w:val="22"/>
        </w:rPr>
        <w:t xml:space="preserve"> </w:t>
      </w:r>
      <w:r w:rsidR="007258AC" w:rsidRPr="00525163">
        <w:rPr>
          <w:sz w:val="22"/>
          <w:szCs w:val="22"/>
        </w:rPr>
        <w:t xml:space="preserve">wykonania (zakończenia </w:t>
      </w:r>
      <w:r w:rsidR="009D3E51" w:rsidRPr="00525163">
        <w:rPr>
          <w:sz w:val="22"/>
          <w:szCs w:val="22"/>
        </w:rPr>
        <w:t>robót</w:t>
      </w:r>
      <w:r w:rsidR="007258AC" w:rsidRPr="00525163">
        <w:rPr>
          <w:sz w:val="22"/>
          <w:szCs w:val="22"/>
        </w:rPr>
        <w:t>) jest tożsama z datą</w:t>
      </w:r>
      <w:r w:rsidR="002800EE">
        <w:rPr>
          <w:sz w:val="22"/>
          <w:szCs w:val="22"/>
        </w:rPr>
        <w:t xml:space="preserve"> </w:t>
      </w:r>
      <w:r w:rsidR="00C95D91" w:rsidRPr="00525163">
        <w:rPr>
          <w:sz w:val="22"/>
          <w:szCs w:val="22"/>
        </w:rPr>
        <w:t>skutecznego zgłoszenia robót  do odbioru.</w:t>
      </w:r>
    </w:p>
    <w:p w:rsidR="00724B3E" w:rsidRPr="002A1BC3" w:rsidRDefault="00724B3E" w:rsidP="008749C6">
      <w:pPr>
        <w:numPr>
          <w:ilvl w:val="0"/>
          <w:numId w:val="22"/>
        </w:numPr>
        <w:jc w:val="both"/>
        <w:rPr>
          <w:sz w:val="22"/>
          <w:szCs w:val="22"/>
          <w:u w:val="single"/>
        </w:rPr>
      </w:pPr>
      <w:r w:rsidRPr="002A1BC3">
        <w:rPr>
          <w:sz w:val="22"/>
          <w:szCs w:val="22"/>
        </w:rPr>
        <w:t xml:space="preserve">Harmonogram rzeczowo – finansowy stanowi integralną część umowy, jednakże Zamawiający dopuszcza jego zmianę w trakcie prowadzenia prac budowlanych pod warunkiem zachowania terminu określonego w ust. 1. </w:t>
      </w:r>
      <w:r w:rsidR="002A1BC3" w:rsidRPr="002A1BC3">
        <w:rPr>
          <w:bCs/>
          <w:sz w:val="22"/>
          <w:szCs w:val="22"/>
        </w:rPr>
        <w:t>Jeśli z powodu okoliczności, o</w:t>
      </w:r>
      <w:r w:rsidRPr="002A1BC3">
        <w:rPr>
          <w:bCs/>
          <w:sz w:val="22"/>
          <w:szCs w:val="22"/>
        </w:rPr>
        <w:t xml:space="preserve"> których mowa w </w:t>
      </w:r>
      <w:r w:rsidR="00566C08" w:rsidRPr="002A1BC3">
        <w:rPr>
          <w:sz w:val="22"/>
          <w:szCs w:val="22"/>
        </w:rPr>
        <w:sym w:font="Arial" w:char="00A7"/>
      </w:r>
      <w:r w:rsidRPr="002A1BC3">
        <w:rPr>
          <w:sz w:val="22"/>
          <w:szCs w:val="22"/>
        </w:rPr>
        <w:t xml:space="preserve"> 1</w:t>
      </w:r>
      <w:r w:rsidR="004D55DC" w:rsidRPr="002A1BC3">
        <w:rPr>
          <w:sz w:val="22"/>
          <w:szCs w:val="22"/>
        </w:rPr>
        <w:t>9</w:t>
      </w:r>
      <w:r w:rsidRPr="002A1BC3">
        <w:rPr>
          <w:sz w:val="22"/>
          <w:szCs w:val="22"/>
        </w:rPr>
        <w:t xml:space="preserve"> ust. 2 </w:t>
      </w:r>
      <w:r w:rsidRPr="002A1BC3">
        <w:rPr>
          <w:bCs/>
          <w:sz w:val="22"/>
          <w:szCs w:val="22"/>
        </w:rPr>
        <w:t>termin</w:t>
      </w:r>
      <w:r w:rsidR="002800EE">
        <w:rPr>
          <w:bCs/>
          <w:sz w:val="22"/>
          <w:szCs w:val="22"/>
        </w:rPr>
        <w:t xml:space="preserve"> </w:t>
      </w:r>
      <w:r w:rsidRPr="002A1BC3">
        <w:rPr>
          <w:bCs/>
          <w:sz w:val="22"/>
          <w:szCs w:val="22"/>
        </w:rPr>
        <w:t>określon</w:t>
      </w:r>
      <w:r w:rsidR="00566C08" w:rsidRPr="002A1BC3">
        <w:rPr>
          <w:bCs/>
          <w:sz w:val="22"/>
          <w:szCs w:val="22"/>
        </w:rPr>
        <w:t>y</w:t>
      </w:r>
      <w:r w:rsidR="002800EE">
        <w:rPr>
          <w:bCs/>
          <w:sz w:val="22"/>
          <w:szCs w:val="22"/>
        </w:rPr>
        <w:t xml:space="preserve"> </w:t>
      </w:r>
      <w:r w:rsidR="002A1BC3" w:rsidRPr="002A1BC3">
        <w:rPr>
          <w:bCs/>
          <w:sz w:val="22"/>
          <w:szCs w:val="22"/>
        </w:rPr>
        <w:t>w ust. 1</w:t>
      </w:r>
      <w:r w:rsidRPr="002A1BC3">
        <w:rPr>
          <w:bCs/>
          <w:sz w:val="22"/>
          <w:szCs w:val="22"/>
        </w:rPr>
        <w:t xml:space="preserve"> nie mo</w:t>
      </w:r>
      <w:r w:rsidR="00566C08" w:rsidRPr="002A1BC3">
        <w:rPr>
          <w:bCs/>
          <w:sz w:val="22"/>
          <w:szCs w:val="22"/>
        </w:rPr>
        <w:t>że</w:t>
      </w:r>
      <w:r w:rsidRPr="002A1BC3">
        <w:rPr>
          <w:bCs/>
          <w:sz w:val="22"/>
          <w:szCs w:val="22"/>
        </w:rPr>
        <w:t xml:space="preserve"> zostać dotrzyman</w:t>
      </w:r>
      <w:r w:rsidR="00566C08" w:rsidRPr="002A1BC3">
        <w:rPr>
          <w:bCs/>
          <w:sz w:val="22"/>
          <w:szCs w:val="22"/>
        </w:rPr>
        <w:t>y</w:t>
      </w:r>
      <w:r w:rsidRPr="002A1BC3">
        <w:rPr>
          <w:bCs/>
          <w:sz w:val="22"/>
          <w:szCs w:val="22"/>
        </w:rPr>
        <w:t>, Wykonawca złoży harmonogram</w:t>
      </w:r>
      <w:r w:rsidRPr="002A1BC3">
        <w:rPr>
          <w:sz w:val="22"/>
          <w:szCs w:val="22"/>
        </w:rPr>
        <w:t xml:space="preserve"> rzeczowo-finansowy obrazujący rzeczywisty i spodziewany postęp robót.</w:t>
      </w:r>
    </w:p>
    <w:p w:rsidR="00724B3E" w:rsidRPr="002A1BC3" w:rsidRDefault="00724B3E" w:rsidP="008749C6">
      <w:pPr>
        <w:numPr>
          <w:ilvl w:val="0"/>
          <w:numId w:val="22"/>
        </w:numPr>
        <w:jc w:val="both"/>
        <w:rPr>
          <w:sz w:val="22"/>
          <w:szCs w:val="22"/>
          <w:u w:val="single"/>
        </w:rPr>
      </w:pPr>
      <w:r w:rsidRPr="002A1BC3">
        <w:rPr>
          <w:sz w:val="22"/>
          <w:szCs w:val="22"/>
        </w:rPr>
        <w:t>Każdorazowa zmiana harmonogramu rzeczowo-finansowego, o której mowa w ust. 2 wymaga akceptacji</w:t>
      </w:r>
      <w:r w:rsidR="006C7BB9">
        <w:rPr>
          <w:sz w:val="22"/>
          <w:szCs w:val="22"/>
        </w:rPr>
        <w:t xml:space="preserve"> Zamawiającego, której dokonują</w:t>
      </w:r>
      <w:r w:rsidR="002800EE">
        <w:rPr>
          <w:sz w:val="22"/>
          <w:szCs w:val="22"/>
        </w:rPr>
        <w:t xml:space="preserve"> </w:t>
      </w:r>
      <w:r w:rsidRPr="00C845B1">
        <w:rPr>
          <w:sz w:val="22"/>
          <w:szCs w:val="22"/>
        </w:rPr>
        <w:t>przedstawiciel</w:t>
      </w:r>
      <w:r w:rsidR="004C7580" w:rsidRPr="00C845B1">
        <w:rPr>
          <w:sz w:val="22"/>
          <w:szCs w:val="22"/>
        </w:rPr>
        <w:t>e wyznaczeni</w:t>
      </w:r>
      <w:r w:rsidRPr="002A1BC3">
        <w:rPr>
          <w:sz w:val="22"/>
          <w:szCs w:val="22"/>
        </w:rPr>
        <w:t xml:space="preserve"> w §</w:t>
      </w:r>
      <w:r w:rsidR="00E36D52" w:rsidRPr="002A1BC3">
        <w:rPr>
          <w:sz w:val="22"/>
          <w:szCs w:val="22"/>
        </w:rPr>
        <w:t xml:space="preserve">16 </w:t>
      </w:r>
      <w:r w:rsidRPr="002A1BC3">
        <w:rPr>
          <w:sz w:val="22"/>
          <w:szCs w:val="22"/>
        </w:rPr>
        <w:t>ust. 1 pkt 1</w:t>
      </w:r>
      <w:r w:rsidR="006C7BB9">
        <w:rPr>
          <w:sz w:val="22"/>
          <w:szCs w:val="22"/>
        </w:rPr>
        <w:t>.</w:t>
      </w:r>
    </w:p>
    <w:p w:rsidR="00E70012" w:rsidRPr="00BB5E98" w:rsidRDefault="007258AC" w:rsidP="008749C6">
      <w:pPr>
        <w:pStyle w:val="Akapitzlist"/>
        <w:numPr>
          <w:ilvl w:val="0"/>
          <w:numId w:val="22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Termin skutecznego zgłoszenia</w:t>
      </w:r>
      <w:r w:rsidR="00EE14B7" w:rsidRPr="00BB5E98">
        <w:rPr>
          <w:sz w:val="22"/>
          <w:szCs w:val="22"/>
        </w:rPr>
        <w:t xml:space="preserve"> robót </w:t>
      </w:r>
      <w:r w:rsidRPr="00BB5E98">
        <w:rPr>
          <w:sz w:val="22"/>
          <w:szCs w:val="22"/>
        </w:rPr>
        <w:t xml:space="preserve">do odbioru jest tożsamy z terminem przekazania Zamawiającemu </w:t>
      </w:r>
      <w:r w:rsidR="00237B2A" w:rsidRPr="00BB5E98">
        <w:rPr>
          <w:sz w:val="22"/>
          <w:szCs w:val="22"/>
        </w:rPr>
        <w:t>zawiadomienia (fax</w:t>
      </w:r>
      <w:r w:rsidR="00237B2A" w:rsidRPr="00CE6C2F">
        <w:rPr>
          <w:sz w:val="22"/>
          <w:szCs w:val="22"/>
        </w:rPr>
        <w:t>,</w:t>
      </w:r>
      <w:r w:rsidR="00237B2A" w:rsidRPr="00BB5E98">
        <w:rPr>
          <w:sz w:val="22"/>
          <w:szCs w:val="22"/>
        </w:rPr>
        <w:t xml:space="preserve"> email)</w:t>
      </w:r>
      <w:r w:rsidRPr="00BB5E98">
        <w:rPr>
          <w:sz w:val="22"/>
          <w:szCs w:val="22"/>
        </w:rPr>
        <w:t xml:space="preserve"> wraz z dostarczeniem:</w:t>
      </w:r>
    </w:p>
    <w:p w:rsidR="004A414D" w:rsidRPr="00BB5E98" w:rsidRDefault="005677D4" w:rsidP="008749C6">
      <w:pPr>
        <w:pStyle w:val="Akapitzlist"/>
        <w:numPr>
          <w:ilvl w:val="0"/>
          <w:numId w:val="11"/>
        </w:numPr>
        <w:spacing w:after="480"/>
        <w:ind w:left="782" w:hanging="357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oświadczenia inspektora nadzoru w formie pisemnej, potwierdzaj</w:t>
      </w:r>
      <w:r w:rsidR="008F6210" w:rsidRPr="00BB5E98">
        <w:rPr>
          <w:sz w:val="22"/>
          <w:szCs w:val="22"/>
        </w:rPr>
        <w:t>ącego gotowość przedmiotu umowy</w:t>
      </w:r>
      <w:r w:rsidR="002800EE">
        <w:rPr>
          <w:sz w:val="22"/>
          <w:szCs w:val="22"/>
        </w:rPr>
        <w:t xml:space="preserve"> </w:t>
      </w:r>
      <w:r w:rsidR="00137006" w:rsidRPr="00BB5E98">
        <w:rPr>
          <w:sz w:val="22"/>
          <w:szCs w:val="22"/>
        </w:rPr>
        <w:t>do</w:t>
      </w:r>
      <w:r w:rsidR="002800EE">
        <w:rPr>
          <w:sz w:val="22"/>
          <w:szCs w:val="22"/>
        </w:rPr>
        <w:t xml:space="preserve"> </w:t>
      </w:r>
      <w:r w:rsidR="00137006" w:rsidRPr="00566C08">
        <w:rPr>
          <w:sz w:val="22"/>
          <w:szCs w:val="22"/>
        </w:rPr>
        <w:t>odbioru,</w:t>
      </w:r>
    </w:p>
    <w:p w:rsidR="004A414D" w:rsidRPr="00BB5E98" w:rsidRDefault="00137006" w:rsidP="008749C6">
      <w:pPr>
        <w:pStyle w:val="Akapitzlist"/>
        <w:numPr>
          <w:ilvl w:val="0"/>
          <w:numId w:val="11"/>
        </w:numPr>
        <w:spacing w:after="480"/>
        <w:ind w:left="782" w:hanging="357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dokumentacji powykonawcz</w:t>
      </w:r>
      <w:r w:rsidR="00E27BBD" w:rsidRPr="00BB5E98">
        <w:rPr>
          <w:sz w:val="22"/>
          <w:szCs w:val="22"/>
        </w:rPr>
        <w:t>ej</w:t>
      </w:r>
      <w:r w:rsidRPr="00BB5E98">
        <w:rPr>
          <w:sz w:val="22"/>
          <w:szCs w:val="22"/>
        </w:rPr>
        <w:t xml:space="preserve"> zawierającej obmi</w:t>
      </w:r>
      <w:r w:rsidR="007258AC" w:rsidRPr="00BB5E98">
        <w:rPr>
          <w:sz w:val="22"/>
          <w:szCs w:val="22"/>
        </w:rPr>
        <w:t xml:space="preserve">ar wykonanych robót </w:t>
      </w:r>
      <w:r w:rsidR="00B421BC" w:rsidRPr="00BB5E98">
        <w:rPr>
          <w:sz w:val="22"/>
          <w:szCs w:val="22"/>
        </w:rPr>
        <w:t>(w wersji papierowej i elektronicznej),</w:t>
      </w:r>
    </w:p>
    <w:p w:rsidR="009D3E51" w:rsidRPr="00BB5E98" w:rsidRDefault="00474948" w:rsidP="008749C6">
      <w:pPr>
        <w:pStyle w:val="Akapitzlist"/>
        <w:numPr>
          <w:ilvl w:val="0"/>
          <w:numId w:val="11"/>
        </w:numPr>
        <w:spacing w:after="480"/>
        <w:ind w:left="782" w:hanging="357"/>
        <w:jc w:val="both"/>
        <w:rPr>
          <w:sz w:val="22"/>
          <w:szCs w:val="22"/>
        </w:rPr>
      </w:pPr>
      <w:r w:rsidRPr="00BB5E98">
        <w:rPr>
          <w:rFonts w:eastAsia="Calibri"/>
          <w:sz w:val="22"/>
          <w:szCs w:val="22"/>
          <w:lang w:eastAsia="en-US"/>
        </w:rPr>
        <w:t xml:space="preserve">dowodów poświadczających udział </w:t>
      </w:r>
      <w:r w:rsidR="00B1699C" w:rsidRPr="00BB5E98">
        <w:rPr>
          <w:rFonts w:eastAsia="Calibri"/>
          <w:sz w:val="22"/>
          <w:szCs w:val="22"/>
          <w:lang w:eastAsia="en-US"/>
        </w:rPr>
        <w:t xml:space="preserve">innego podmiotu </w:t>
      </w:r>
      <w:r w:rsidRPr="00BB5E98">
        <w:rPr>
          <w:rFonts w:eastAsia="Calibri"/>
          <w:sz w:val="22"/>
          <w:szCs w:val="22"/>
          <w:lang w:eastAsia="en-US"/>
        </w:rPr>
        <w:t>(na którego zasoby Wykonawca powoływał się na zasadach określonych w art. 22 a</w:t>
      </w:r>
      <w:r w:rsidR="00EC79BE" w:rsidRPr="00BB5E98">
        <w:rPr>
          <w:rFonts w:eastAsia="Calibri"/>
          <w:sz w:val="22"/>
          <w:szCs w:val="22"/>
          <w:lang w:eastAsia="en-US"/>
        </w:rPr>
        <w:t xml:space="preserve"> ust</w:t>
      </w:r>
      <w:r w:rsidR="00B80333" w:rsidRPr="00BB5E98">
        <w:rPr>
          <w:rFonts w:eastAsia="Calibri"/>
          <w:sz w:val="22"/>
          <w:szCs w:val="22"/>
          <w:lang w:eastAsia="en-US"/>
        </w:rPr>
        <w:t>.</w:t>
      </w:r>
      <w:r w:rsidR="00EC79BE" w:rsidRPr="00BB5E98">
        <w:rPr>
          <w:rFonts w:eastAsia="Calibri"/>
          <w:sz w:val="22"/>
          <w:szCs w:val="22"/>
          <w:lang w:eastAsia="en-US"/>
        </w:rPr>
        <w:t xml:space="preserve"> 4</w:t>
      </w:r>
      <w:r w:rsidRPr="00BB5E98">
        <w:rPr>
          <w:rFonts w:eastAsia="Calibri"/>
          <w:sz w:val="22"/>
          <w:szCs w:val="22"/>
          <w:lang w:eastAsia="en-US"/>
        </w:rPr>
        <w:t>Pzp, w celu wykazan</w:t>
      </w:r>
      <w:r w:rsidR="005646AF" w:rsidRPr="00BB5E98">
        <w:rPr>
          <w:rFonts w:eastAsia="Calibri"/>
          <w:sz w:val="22"/>
          <w:szCs w:val="22"/>
          <w:lang w:eastAsia="en-US"/>
        </w:rPr>
        <w:t xml:space="preserve">ia spełniania warunków udziału </w:t>
      </w:r>
      <w:r w:rsidRPr="00BB5E98">
        <w:rPr>
          <w:rFonts w:eastAsia="Calibri"/>
          <w:sz w:val="22"/>
          <w:szCs w:val="22"/>
          <w:lang w:eastAsia="en-US"/>
        </w:rPr>
        <w:t>w postępowaniu) w realizacji zamówienia</w:t>
      </w:r>
      <w:r w:rsidR="0098049B" w:rsidRPr="00BB5E98">
        <w:rPr>
          <w:sz w:val="22"/>
          <w:szCs w:val="22"/>
        </w:rPr>
        <w:t>.</w:t>
      </w:r>
    </w:p>
    <w:p w:rsidR="00CB52B8" w:rsidRPr="00BB5E98" w:rsidRDefault="00CB52B8" w:rsidP="00844BA6">
      <w:pPr>
        <w:pStyle w:val="Akapitzlist"/>
        <w:ind w:left="782"/>
        <w:jc w:val="both"/>
        <w:rPr>
          <w:sz w:val="22"/>
          <w:szCs w:val="22"/>
        </w:rPr>
      </w:pPr>
    </w:p>
    <w:p w:rsidR="00A71EE3" w:rsidRPr="00BB5E98" w:rsidRDefault="00A71EE3" w:rsidP="00844BA6">
      <w:pPr>
        <w:pStyle w:val="Nagwek2"/>
      </w:pPr>
      <w:r w:rsidRPr="00BB5E98">
        <w:t>WYNAGRODZENIE,</w:t>
      </w:r>
      <w:r w:rsidR="002800EE">
        <w:t xml:space="preserve"> </w:t>
      </w:r>
      <w:r w:rsidR="007F40B9" w:rsidRPr="00BB5E98">
        <w:t xml:space="preserve">ROZLICZENIE, </w:t>
      </w:r>
      <w:r w:rsidRPr="00BB5E98">
        <w:t>ODBIÓR ROBÓT</w:t>
      </w:r>
    </w:p>
    <w:p w:rsidR="00800084" w:rsidRDefault="00800084" w:rsidP="00844BA6">
      <w:pPr>
        <w:contextualSpacing/>
        <w:jc w:val="center"/>
        <w:rPr>
          <w:b/>
          <w:sz w:val="22"/>
          <w:szCs w:val="22"/>
        </w:rPr>
      </w:pPr>
    </w:p>
    <w:p w:rsidR="00A71EE3" w:rsidRDefault="00A71EE3" w:rsidP="00844BA6">
      <w:pPr>
        <w:contextualSpacing/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="002972BE">
        <w:rPr>
          <w:b/>
          <w:sz w:val="22"/>
          <w:szCs w:val="22"/>
        </w:rPr>
        <w:t xml:space="preserve"> 8</w:t>
      </w:r>
    </w:p>
    <w:p w:rsidR="00800084" w:rsidRPr="00BB5E98" w:rsidRDefault="00800084" w:rsidP="00844BA6">
      <w:pPr>
        <w:contextualSpacing/>
        <w:jc w:val="center"/>
        <w:rPr>
          <w:b/>
          <w:sz w:val="22"/>
          <w:szCs w:val="22"/>
        </w:rPr>
      </w:pPr>
    </w:p>
    <w:p w:rsidR="003A4924" w:rsidRPr="00BB5E98" w:rsidRDefault="003A4924" w:rsidP="00844BA6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Wynagrodzenie ryczałtowe za realizację zamówienia, zgodne z ofertą Wykonawcy, wynosi:</w:t>
      </w:r>
    </w:p>
    <w:p w:rsidR="003A4924" w:rsidRPr="00BB5E98" w:rsidRDefault="003A4924" w:rsidP="00844BA6">
      <w:pPr>
        <w:pStyle w:val="Akapitzlist"/>
        <w:ind w:left="360"/>
        <w:jc w:val="both"/>
        <w:rPr>
          <w:sz w:val="22"/>
          <w:szCs w:val="22"/>
        </w:rPr>
      </w:pPr>
      <w:r w:rsidRPr="00BB5E98">
        <w:rPr>
          <w:b/>
          <w:sz w:val="22"/>
          <w:szCs w:val="22"/>
        </w:rPr>
        <w:t>cena brutto</w:t>
      </w:r>
      <w:r w:rsidRPr="00BB5E98">
        <w:rPr>
          <w:sz w:val="22"/>
          <w:szCs w:val="22"/>
        </w:rPr>
        <w:t xml:space="preserve"> ……………… zł (słownie.................................................................................), w tym: cena netto .................zł i podatek VAT w wysokości …….....%, co stanowi kwotę .....................zł.</w:t>
      </w:r>
    </w:p>
    <w:p w:rsidR="003A4924" w:rsidRPr="00BB5E98" w:rsidRDefault="003A4924" w:rsidP="00844BA6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Dopuszcza się zmianę wynagrodzenia określonego w ust. 1 w sytuacjach określonych w </w:t>
      </w:r>
      <w:r w:rsidRPr="00BB5E98">
        <w:rPr>
          <w:sz w:val="22"/>
          <w:szCs w:val="22"/>
        </w:rPr>
        <w:sym w:font="Arial" w:char="00A7"/>
      </w:r>
      <w:r w:rsidR="002800EE">
        <w:rPr>
          <w:sz w:val="22"/>
          <w:szCs w:val="22"/>
        </w:rPr>
        <w:t xml:space="preserve"> </w:t>
      </w:r>
      <w:r w:rsidR="002123A2" w:rsidRPr="00BB5E98">
        <w:rPr>
          <w:sz w:val="22"/>
          <w:szCs w:val="22"/>
        </w:rPr>
        <w:t>1</w:t>
      </w:r>
      <w:r w:rsidR="00E36D52">
        <w:rPr>
          <w:sz w:val="22"/>
          <w:szCs w:val="22"/>
        </w:rPr>
        <w:t>9</w:t>
      </w:r>
      <w:r w:rsidR="002800EE">
        <w:rPr>
          <w:sz w:val="22"/>
          <w:szCs w:val="22"/>
        </w:rPr>
        <w:t xml:space="preserve"> </w:t>
      </w:r>
      <w:r w:rsidR="00CE6C2F" w:rsidRPr="00C845B1">
        <w:rPr>
          <w:sz w:val="22"/>
          <w:szCs w:val="22"/>
        </w:rPr>
        <w:t>ust. 4</w:t>
      </w:r>
      <w:r w:rsidR="00896434" w:rsidRPr="00C845B1">
        <w:rPr>
          <w:sz w:val="22"/>
          <w:szCs w:val="22"/>
        </w:rPr>
        <w:t xml:space="preserve"> i</w:t>
      </w:r>
      <w:r w:rsidR="00896434" w:rsidRPr="00BB5E98">
        <w:rPr>
          <w:sz w:val="22"/>
          <w:szCs w:val="22"/>
        </w:rPr>
        <w:t xml:space="preserve"> 6</w:t>
      </w:r>
      <w:r w:rsidR="004B7D3A">
        <w:rPr>
          <w:sz w:val="22"/>
          <w:szCs w:val="22"/>
        </w:rPr>
        <w:t xml:space="preserve">, </w:t>
      </w:r>
      <w:r w:rsidR="004B7D3A" w:rsidRPr="0099105C">
        <w:rPr>
          <w:sz w:val="22"/>
          <w:szCs w:val="22"/>
        </w:rPr>
        <w:sym w:font="Arial" w:char="00A7"/>
      </w:r>
      <w:r w:rsidR="004B7D3A" w:rsidRPr="0099105C">
        <w:rPr>
          <w:sz w:val="22"/>
          <w:szCs w:val="22"/>
        </w:rPr>
        <w:t xml:space="preserve"> 20 </w:t>
      </w:r>
      <w:r w:rsidR="006A3BF9" w:rsidRPr="0099105C">
        <w:rPr>
          <w:sz w:val="22"/>
          <w:szCs w:val="22"/>
        </w:rPr>
        <w:t>oraz</w:t>
      </w:r>
      <w:r w:rsidR="006A3BF9" w:rsidRPr="00BB5E98">
        <w:rPr>
          <w:sz w:val="22"/>
          <w:szCs w:val="22"/>
        </w:rPr>
        <w:t xml:space="preserve"> w art. 144 ust. 1 pkt 1, 2, 3, 5 i 6 ustawy Prawo zamówień publicznych</w:t>
      </w:r>
      <w:r w:rsidR="0046100E" w:rsidRPr="00BB5E98">
        <w:rPr>
          <w:sz w:val="22"/>
          <w:szCs w:val="22"/>
        </w:rPr>
        <w:t>.</w:t>
      </w:r>
    </w:p>
    <w:p w:rsidR="003A4924" w:rsidRPr="00BB5E98" w:rsidRDefault="003A4924" w:rsidP="00844BA6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Wynagrodzenie za przedmiot umowy obejmuje wszystkie koszty związane z wykonaniem i odbiorem przedmiotu umowy i innych świadczeń niezbędnych do prawidłowego wykonania przedmiotu umowy.</w:t>
      </w:r>
    </w:p>
    <w:p w:rsidR="00B1699C" w:rsidRPr="00BB5E98" w:rsidRDefault="00B1699C" w:rsidP="00844BA6">
      <w:pPr>
        <w:contextualSpacing/>
        <w:jc w:val="center"/>
        <w:rPr>
          <w:b/>
          <w:sz w:val="22"/>
          <w:szCs w:val="22"/>
        </w:rPr>
      </w:pPr>
    </w:p>
    <w:p w:rsidR="00525163" w:rsidRDefault="00A71EE3" w:rsidP="00525163">
      <w:pPr>
        <w:contextualSpacing/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="002972BE">
        <w:rPr>
          <w:b/>
          <w:sz w:val="22"/>
          <w:szCs w:val="22"/>
        </w:rPr>
        <w:t xml:space="preserve"> 9</w:t>
      </w:r>
    </w:p>
    <w:p w:rsidR="00800084" w:rsidRDefault="00800084" w:rsidP="00525163">
      <w:pPr>
        <w:contextualSpacing/>
        <w:jc w:val="center"/>
        <w:rPr>
          <w:b/>
          <w:sz w:val="22"/>
          <w:szCs w:val="22"/>
        </w:rPr>
      </w:pPr>
    </w:p>
    <w:p w:rsidR="00525163" w:rsidRPr="00F55834" w:rsidRDefault="00525163" w:rsidP="00525163">
      <w:pPr>
        <w:numPr>
          <w:ilvl w:val="0"/>
          <w:numId w:val="28"/>
        </w:numPr>
        <w:autoSpaceDE w:val="0"/>
        <w:jc w:val="both"/>
        <w:rPr>
          <w:sz w:val="22"/>
          <w:szCs w:val="22"/>
        </w:rPr>
      </w:pPr>
      <w:r w:rsidRPr="00F55834">
        <w:rPr>
          <w:sz w:val="22"/>
          <w:szCs w:val="22"/>
        </w:rPr>
        <w:t>Rozliczenie wykonanych robót b</w:t>
      </w:r>
      <w:r w:rsidRPr="00F55834">
        <w:rPr>
          <w:rFonts w:eastAsia="TTE17BBB10t00"/>
          <w:sz w:val="22"/>
          <w:szCs w:val="22"/>
        </w:rPr>
        <w:t>ę</w:t>
      </w:r>
      <w:r w:rsidRPr="00F55834">
        <w:rPr>
          <w:sz w:val="22"/>
          <w:szCs w:val="22"/>
        </w:rPr>
        <w:t>dzie dokonywane po odebraniu tych robót przez Zamawiaj</w:t>
      </w:r>
      <w:r w:rsidRPr="00F55834">
        <w:rPr>
          <w:rFonts w:eastAsia="TTE17BBB10t00"/>
          <w:sz w:val="22"/>
          <w:szCs w:val="22"/>
        </w:rPr>
        <w:t>ą</w:t>
      </w:r>
      <w:r w:rsidRPr="00F55834">
        <w:rPr>
          <w:sz w:val="22"/>
          <w:szCs w:val="22"/>
        </w:rPr>
        <w:t xml:space="preserve">cego, przy czym strony </w:t>
      </w:r>
      <w:r w:rsidRPr="004B7D3A">
        <w:rPr>
          <w:sz w:val="22"/>
          <w:szCs w:val="22"/>
        </w:rPr>
        <w:t>ustalaj</w:t>
      </w:r>
      <w:r w:rsidRPr="004B7D3A">
        <w:rPr>
          <w:rFonts w:eastAsia="TTE17BBB10t00"/>
          <w:sz w:val="22"/>
          <w:szCs w:val="22"/>
        </w:rPr>
        <w:t>ą</w:t>
      </w:r>
      <w:r w:rsidR="002800EE">
        <w:rPr>
          <w:rFonts w:eastAsia="TTE17BBB10t00"/>
          <w:sz w:val="22"/>
          <w:szCs w:val="22"/>
        </w:rPr>
        <w:t xml:space="preserve"> </w:t>
      </w:r>
      <w:r w:rsidRPr="00F55834">
        <w:rPr>
          <w:sz w:val="22"/>
          <w:szCs w:val="22"/>
        </w:rPr>
        <w:t>nast</w:t>
      </w:r>
      <w:r w:rsidRPr="00F55834">
        <w:rPr>
          <w:rFonts w:eastAsia="TTE17BBB10t00"/>
          <w:sz w:val="22"/>
          <w:szCs w:val="22"/>
        </w:rPr>
        <w:t>ę</w:t>
      </w:r>
      <w:r w:rsidRPr="00F55834">
        <w:rPr>
          <w:sz w:val="22"/>
          <w:szCs w:val="22"/>
        </w:rPr>
        <w:t>puj</w:t>
      </w:r>
      <w:r w:rsidRPr="00F55834">
        <w:rPr>
          <w:rFonts w:eastAsia="TTE17BBB10t00"/>
          <w:sz w:val="22"/>
          <w:szCs w:val="22"/>
        </w:rPr>
        <w:t>ą</w:t>
      </w:r>
      <w:r w:rsidRPr="00F55834">
        <w:rPr>
          <w:sz w:val="22"/>
          <w:szCs w:val="22"/>
        </w:rPr>
        <w:t>ce formy rozliczenia za wykonane roboty:</w:t>
      </w:r>
    </w:p>
    <w:p w:rsidR="00525163" w:rsidRPr="00DB38D6" w:rsidRDefault="00525163" w:rsidP="0099105C">
      <w:pPr>
        <w:pStyle w:val="Akapitzlist"/>
        <w:numPr>
          <w:ilvl w:val="0"/>
          <w:numId w:val="50"/>
        </w:numPr>
        <w:autoSpaceDE w:val="0"/>
        <w:jc w:val="both"/>
        <w:rPr>
          <w:strike/>
          <w:color w:val="FF0000"/>
          <w:sz w:val="22"/>
          <w:szCs w:val="22"/>
        </w:rPr>
      </w:pPr>
      <w:r w:rsidRPr="0099105C">
        <w:rPr>
          <w:sz w:val="22"/>
          <w:szCs w:val="22"/>
        </w:rPr>
        <w:t>faktury przej</w:t>
      </w:r>
      <w:r w:rsidRPr="0099105C">
        <w:rPr>
          <w:rFonts w:eastAsia="TTE17BBB10t00"/>
          <w:sz w:val="22"/>
          <w:szCs w:val="22"/>
        </w:rPr>
        <w:t>ś</w:t>
      </w:r>
      <w:r w:rsidRPr="0099105C">
        <w:rPr>
          <w:sz w:val="22"/>
          <w:szCs w:val="22"/>
        </w:rPr>
        <w:t>ciowe</w:t>
      </w:r>
      <w:r w:rsidR="005C66F8" w:rsidRPr="0099105C">
        <w:rPr>
          <w:sz w:val="22"/>
          <w:szCs w:val="22"/>
        </w:rPr>
        <w:t xml:space="preserve"> (kwartalne</w:t>
      </w:r>
      <w:r w:rsidR="00F55834" w:rsidRPr="0099105C">
        <w:rPr>
          <w:sz w:val="22"/>
          <w:szCs w:val="22"/>
        </w:rPr>
        <w:t xml:space="preserve"> -</w:t>
      </w:r>
      <w:r w:rsidR="005C66F8" w:rsidRPr="0099105C">
        <w:rPr>
          <w:sz w:val="22"/>
          <w:szCs w:val="22"/>
        </w:rPr>
        <w:t xml:space="preserve"> obejmujące kwartał kalendarzowy)</w:t>
      </w:r>
      <w:r w:rsidR="00644FD7">
        <w:rPr>
          <w:sz w:val="22"/>
          <w:szCs w:val="22"/>
        </w:rPr>
        <w:t>:</w:t>
      </w:r>
    </w:p>
    <w:p w:rsidR="00525163" w:rsidRPr="00F55834" w:rsidRDefault="00525163" w:rsidP="00525163">
      <w:pPr>
        <w:numPr>
          <w:ilvl w:val="0"/>
          <w:numId w:val="27"/>
        </w:numPr>
        <w:tabs>
          <w:tab w:val="left" w:pos="720"/>
        </w:tabs>
        <w:suppressAutoHyphens/>
        <w:autoSpaceDE w:val="0"/>
        <w:ind w:left="1068"/>
        <w:jc w:val="both"/>
        <w:rPr>
          <w:sz w:val="22"/>
          <w:szCs w:val="22"/>
        </w:rPr>
      </w:pPr>
      <w:r w:rsidRPr="00F55834">
        <w:rPr>
          <w:sz w:val="22"/>
          <w:szCs w:val="22"/>
        </w:rPr>
        <w:t>wystawiane w oparciu o przedstawiony i zaakceptowany przez Zamawiaj</w:t>
      </w:r>
      <w:r w:rsidRPr="00F55834">
        <w:rPr>
          <w:rFonts w:eastAsia="TTE17BBB10t00"/>
          <w:sz w:val="22"/>
          <w:szCs w:val="22"/>
        </w:rPr>
        <w:t>ą</w:t>
      </w:r>
      <w:r w:rsidRPr="00F55834">
        <w:rPr>
          <w:sz w:val="22"/>
          <w:szCs w:val="22"/>
        </w:rPr>
        <w:t xml:space="preserve">cego harmonogram rzeczowo-finansowy i na podstawie protokołu odbioru części poszczególnych robót, </w:t>
      </w:r>
      <w:r w:rsidRPr="00F55834">
        <w:rPr>
          <w:sz w:val="22"/>
          <w:szCs w:val="22"/>
        </w:rPr>
        <w:lastRenderedPageBreak/>
        <w:t>stwierdzającego  ilość  i zakres rzeczowy  wykonanych robót, potwierdzone przez inspektorów nadzoru i przedstawiciela Zamawiaj</w:t>
      </w:r>
      <w:r w:rsidRPr="00F55834">
        <w:rPr>
          <w:rFonts w:eastAsia="TTE17BBB10t00"/>
          <w:sz w:val="22"/>
          <w:szCs w:val="22"/>
        </w:rPr>
        <w:t>ą</w:t>
      </w:r>
      <w:r w:rsidRPr="00F55834">
        <w:rPr>
          <w:sz w:val="22"/>
          <w:szCs w:val="22"/>
        </w:rPr>
        <w:t>cego,</w:t>
      </w:r>
      <w:r w:rsidR="002800EE">
        <w:rPr>
          <w:sz w:val="22"/>
          <w:szCs w:val="22"/>
        </w:rPr>
        <w:t xml:space="preserve"> </w:t>
      </w:r>
      <w:r w:rsidR="00C84594" w:rsidRPr="00F55834">
        <w:rPr>
          <w:sz w:val="22"/>
          <w:szCs w:val="22"/>
        </w:rPr>
        <w:t xml:space="preserve">objętych raportem o którym mowa w </w:t>
      </w:r>
      <w:r w:rsidR="00C84594" w:rsidRPr="00F55834">
        <w:rPr>
          <w:sz w:val="22"/>
          <w:szCs w:val="22"/>
        </w:rPr>
        <w:sym w:font="Arial" w:char="00A7"/>
      </w:r>
      <w:r w:rsidR="00C84594" w:rsidRPr="00F55834">
        <w:rPr>
          <w:sz w:val="22"/>
          <w:szCs w:val="22"/>
        </w:rPr>
        <w:t xml:space="preserve"> 5 ust</w:t>
      </w:r>
      <w:r w:rsidR="00932A1A" w:rsidRPr="00F55834">
        <w:rPr>
          <w:sz w:val="22"/>
          <w:szCs w:val="22"/>
        </w:rPr>
        <w:t>.</w:t>
      </w:r>
      <w:r w:rsidR="00C84594" w:rsidRPr="00F55834">
        <w:rPr>
          <w:sz w:val="22"/>
          <w:szCs w:val="22"/>
        </w:rPr>
        <w:t xml:space="preserve"> </w:t>
      </w:r>
      <w:r w:rsidR="002800EE">
        <w:rPr>
          <w:sz w:val="22"/>
          <w:szCs w:val="22"/>
        </w:rPr>
        <w:t>1 pkt 2</w:t>
      </w:r>
      <w:r w:rsidR="00C84594" w:rsidRPr="00F55834">
        <w:rPr>
          <w:sz w:val="22"/>
          <w:szCs w:val="22"/>
        </w:rPr>
        <w:t>)</w:t>
      </w:r>
      <w:r w:rsidR="00CE6C2F" w:rsidRPr="00F55834">
        <w:rPr>
          <w:sz w:val="22"/>
          <w:szCs w:val="22"/>
        </w:rPr>
        <w:t>,</w:t>
      </w:r>
    </w:p>
    <w:p w:rsidR="00525163" w:rsidRPr="0048518B" w:rsidRDefault="00525163" w:rsidP="00525163">
      <w:pPr>
        <w:numPr>
          <w:ilvl w:val="0"/>
          <w:numId w:val="27"/>
        </w:numPr>
        <w:tabs>
          <w:tab w:val="left" w:pos="720"/>
        </w:tabs>
        <w:suppressAutoHyphens/>
        <w:autoSpaceDE w:val="0"/>
        <w:ind w:left="1068"/>
        <w:jc w:val="both"/>
        <w:rPr>
          <w:sz w:val="22"/>
          <w:szCs w:val="22"/>
        </w:rPr>
      </w:pPr>
      <w:r w:rsidRPr="0048518B">
        <w:rPr>
          <w:sz w:val="22"/>
          <w:szCs w:val="22"/>
        </w:rPr>
        <w:t>warunkiem uznania wykonania prac b</w:t>
      </w:r>
      <w:r w:rsidRPr="0048518B">
        <w:rPr>
          <w:rFonts w:eastAsia="TTE17BBB10t00"/>
          <w:sz w:val="22"/>
          <w:szCs w:val="22"/>
        </w:rPr>
        <w:t>ę</w:t>
      </w:r>
      <w:r w:rsidRPr="0048518B">
        <w:rPr>
          <w:sz w:val="22"/>
          <w:szCs w:val="22"/>
        </w:rPr>
        <w:t xml:space="preserve">dzie dostarczenie </w:t>
      </w:r>
      <w:r w:rsidRPr="0048518B">
        <w:rPr>
          <w:rFonts w:eastAsia="TTE17BBB10t00"/>
          <w:sz w:val="22"/>
          <w:szCs w:val="22"/>
        </w:rPr>
        <w:t>ś</w:t>
      </w:r>
      <w:r w:rsidRPr="0048518B">
        <w:rPr>
          <w:sz w:val="22"/>
          <w:szCs w:val="22"/>
        </w:rPr>
        <w:t>wiadectw zastosowanych materiałów i wyrobów,</w:t>
      </w:r>
    </w:p>
    <w:p w:rsidR="00525163" w:rsidRPr="0048518B" w:rsidRDefault="00525163" w:rsidP="00525163">
      <w:pPr>
        <w:numPr>
          <w:ilvl w:val="0"/>
          <w:numId w:val="27"/>
        </w:numPr>
        <w:tabs>
          <w:tab w:val="left" w:pos="720"/>
        </w:tabs>
        <w:suppressAutoHyphens/>
        <w:autoSpaceDE w:val="0"/>
        <w:ind w:left="1068"/>
        <w:jc w:val="both"/>
        <w:rPr>
          <w:sz w:val="22"/>
          <w:szCs w:val="22"/>
        </w:rPr>
      </w:pPr>
      <w:r w:rsidRPr="0048518B">
        <w:rPr>
          <w:sz w:val="22"/>
          <w:szCs w:val="22"/>
        </w:rPr>
        <w:t>faktury przej</w:t>
      </w:r>
      <w:r w:rsidRPr="0048518B">
        <w:rPr>
          <w:rFonts w:eastAsia="TTE17BBB10t00"/>
          <w:sz w:val="22"/>
          <w:szCs w:val="22"/>
        </w:rPr>
        <w:t>ś</w:t>
      </w:r>
      <w:r w:rsidRPr="0048518B">
        <w:rPr>
          <w:sz w:val="22"/>
          <w:szCs w:val="22"/>
        </w:rPr>
        <w:t>ciowe b</w:t>
      </w:r>
      <w:r w:rsidRPr="0048518B">
        <w:rPr>
          <w:rFonts w:eastAsia="TTE17BBB10t00"/>
          <w:sz w:val="22"/>
          <w:szCs w:val="22"/>
        </w:rPr>
        <w:t>ę</w:t>
      </w:r>
      <w:r w:rsidRPr="0048518B">
        <w:rPr>
          <w:sz w:val="22"/>
          <w:szCs w:val="22"/>
        </w:rPr>
        <w:t>d</w:t>
      </w:r>
      <w:r w:rsidRPr="0048518B">
        <w:rPr>
          <w:rFonts w:eastAsia="TTE17BBB10t00"/>
          <w:sz w:val="22"/>
          <w:szCs w:val="22"/>
        </w:rPr>
        <w:t xml:space="preserve">ą </w:t>
      </w:r>
      <w:r w:rsidRPr="0048518B">
        <w:rPr>
          <w:sz w:val="22"/>
          <w:szCs w:val="22"/>
        </w:rPr>
        <w:t>płatne w ci</w:t>
      </w:r>
      <w:r w:rsidRPr="0048518B">
        <w:rPr>
          <w:rFonts w:eastAsia="TTE17BBB10t00"/>
          <w:sz w:val="22"/>
          <w:szCs w:val="22"/>
        </w:rPr>
        <w:t>ą</w:t>
      </w:r>
      <w:r w:rsidRPr="0048518B">
        <w:rPr>
          <w:sz w:val="22"/>
          <w:szCs w:val="22"/>
        </w:rPr>
        <w:t>gu 30 dni od daty dor</w:t>
      </w:r>
      <w:r w:rsidRPr="0048518B">
        <w:rPr>
          <w:rFonts w:eastAsia="TTE17BBB10t00"/>
          <w:sz w:val="22"/>
          <w:szCs w:val="22"/>
        </w:rPr>
        <w:t>ę</w:t>
      </w:r>
      <w:r w:rsidRPr="0048518B">
        <w:rPr>
          <w:sz w:val="22"/>
          <w:szCs w:val="22"/>
        </w:rPr>
        <w:t>czenia faktury Zamawiaj</w:t>
      </w:r>
      <w:r w:rsidRPr="0048518B">
        <w:rPr>
          <w:rFonts w:eastAsia="TTE17BBB10t00"/>
          <w:sz w:val="22"/>
          <w:szCs w:val="22"/>
        </w:rPr>
        <w:t>ą</w:t>
      </w:r>
      <w:r w:rsidRPr="0048518B">
        <w:rPr>
          <w:sz w:val="22"/>
          <w:szCs w:val="22"/>
        </w:rPr>
        <w:t>cemu z protokołami odbioru cz</w:t>
      </w:r>
      <w:r w:rsidRPr="0048518B">
        <w:rPr>
          <w:rFonts w:eastAsia="TTE17BBB10t00"/>
          <w:sz w:val="22"/>
          <w:szCs w:val="22"/>
        </w:rPr>
        <w:t>ęś</w:t>
      </w:r>
      <w:r w:rsidRPr="0048518B">
        <w:rPr>
          <w:sz w:val="22"/>
          <w:szCs w:val="22"/>
        </w:rPr>
        <w:t>ciowego potwierdzonymi przez inspektorów nadzoru wraz z dowodami zapłaty wynagrodzenia podwykonawcom, o których mowa w ust. 2 pkt 1, z zastrzeżeniem ust.2 pkt 4 i 5,</w:t>
      </w:r>
    </w:p>
    <w:p w:rsidR="00525163" w:rsidRPr="002800EE" w:rsidRDefault="00525163" w:rsidP="002800EE">
      <w:pPr>
        <w:pStyle w:val="Akapitzlist"/>
        <w:numPr>
          <w:ilvl w:val="0"/>
          <w:numId w:val="50"/>
        </w:numPr>
        <w:autoSpaceDE w:val="0"/>
        <w:jc w:val="both"/>
        <w:rPr>
          <w:sz w:val="22"/>
          <w:szCs w:val="22"/>
        </w:rPr>
      </w:pPr>
      <w:r w:rsidRPr="002800EE">
        <w:rPr>
          <w:sz w:val="22"/>
          <w:szCs w:val="22"/>
        </w:rPr>
        <w:t xml:space="preserve">faktura </w:t>
      </w:r>
      <w:r w:rsidRPr="00644FD7">
        <w:rPr>
          <w:sz w:val="22"/>
          <w:szCs w:val="22"/>
        </w:rPr>
        <w:t>ko</w:t>
      </w:r>
      <w:r w:rsidRPr="00644FD7">
        <w:rPr>
          <w:rFonts w:eastAsia="TTE17BBB10t00"/>
          <w:sz w:val="22"/>
          <w:szCs w:val="22"/>
        </w:rPr>
        <w:t>ń</w:t>
      </w:r>
      <w:r w:rsidRPr="00644FD7">
        <w:rPr>
          <w:sz w:val="22"/>
          <w:szCs w:val="22"/>
        </w:rPr>
        <w:t>cowa</w:t>
      </w:r>
      <w:r w:rsidR="00644FD7" w:rsidRPr="00644FD7">
        <w:rPr>
          <w:sz w:val="22"/>
          <w:szCs w:val="22"/>
        </w:rPr>
        <w:t xml:space="preserve"> </w:t>
      </w:r>
      <w:r w:rsidR="00DB38D6" w:rsidRPr="00644FD7">
        <w:rPr>
          <w:sz w:val="22"/>
          <w:szCs w:val="22"/>
        </w:rPr>
        <w:t>(za ostatni kwartał)</w:t>
      </w:r>
      <w:r w:rsidR="00644FD7" w:rsidRPr="00644FD7">
        <w:rPr>
          <w:sz w:val="22"/>
          <w:szCs w:val="22"/>
        </w:rPr>
        <w:t>:</w:t>
      </w:r>
    </w:p>
    <w:p w:rsidR="00525163" w:rsidRPr="0048518B" w:rsidRDefault="00525163" w:rsidP="00525163">
      <w:pPr>
        <w:numPr>
          <w:ilvl w:val="0"/>
          <w:numId w:val="30"/>
        </w:numPr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48518B">
        <w:rPr>
          <w:sz w:val="22"/>
          <w:szCs w:val="22"/>
        </w:rPr>
        <w:t>wystawiona po wykonaniu wszystkich prac obj</w:t>
      </w:r>
      <w:r w:rsidRPr="0048518B">
        <w:rPr>
          <w:rFonts w:eastAsia="TTE17BBB10t00"/>
          <w:sz w:val="22"/>
          <w:szCs w:val="22"/>
        </w:rPr>
        <w:t>ę</w:t>
      </w:r>
      <w:r w:rsidRPr="0048518B">
        <w:rPr>
          <w:sz w:val="22"/>
          <w:szCs w:val="22"/>
        </w:rPr>
        <w:t>tych umow</w:t>
      </w:r>
      <w:r w:rsidRPr="0048518B">
        <w:rPr>
          <w:rFonts w:eastAsia="TTE17BBB10t00"/>
          <w:sz w:val="22"/>
          <w:szCs w:val="22"/>
        </w:rPr>
        <w:t xml:space="preserve">ą i </w:t>
      </w:r>
      <w:r w:rsidRPr="0048518B">
        <w:rPr>
          <w:sz w:val="22"/>
          <w:szCs w:val="22"/>
        </w:rPr>
        <w:t>zło</w:t>
      </w:r>
      <w:r w:rsidRPr="0048518B">
        <w:rPr>
          <w:rFonts w:eastAsia="TTE17BBB10t00"/>
          <w:sz w:val="22"/>
          <w:szCs w:val="22"/>
        </w:rPr>
        <w:t>ż</w:t>
      </w:r>
      <w:r w:rsidRPr="0048518B">
        <w:rPr>
          <w:sz w:val="22"/>
          <w:szCs w:val="22"/>
        </w:rPr>
        <w:t>eniu przez Wykonawc</w:t>
      </w:r>
      <w:r w:rsidRPr="0048518B">
        <w:rPr>
          <w:rFonts w:eastAsia="TTE17BBB10t00"/>
          <w:sz w:val="22"/>
          <w:szCs w:val="22"/>
        </w:rPr>
        <w:t xml:space="preserve">ę </w:t>
      </w:r>
      <w:r w:rsidRPr="0048518B">
        <w:rPr>
          <w:sz w:val="22"/>
          <w:szCs w:val="22"/>
        </w:rPr>
        <w:t>o</w:t>
      </w:r>
      <w:r w:rsidRPr="0048518B">
        <w:rPr>
          <w:rFonts w:eastAsia="TTE17BBB10t00"/>
          <w:sz w:val="22"/>
          <w:szCs w:val="22"/>
        </w:rPr>
        <w:t>ś</w:t>
      </w:r>
      <w:r w:rsidRPr="0048518B">
        <w:rPr>
          <w:sz w:val="22"/>
          <w:szCs w:val="22"/>
        </w:rPr>
        <w:t xml:space="preserve">wiadczenia, </w:t>
      </w:r>
      <w:r w:rsidRPr="0048518B">
        <w:rPr>
          <w:rFonts w:eastAsia="TTE17BBB10t00"/>
          <w:sz w:val="22"/>
          <w:szCs w:val="22"/>
        </w:rPr>
        <w:t>ż</w:t>
      </w:r>
      <w:r w:rsidRPr="0048518B">
        <w:rPr>
          <w:sz w:val="22"/>
          <w:szCs w:val="22"/>
        </w:rPr>
        <w:t>e rozliczył wszystkie wykonane prace i jest to faktura ostateczna,</w:t>
      </w:r>
    </w:p>
    <w:p w:rsidR="00525163" w:rsidRPr="0048518B" w:rsidRDefault="00525163" w:rsidP="00525163">
      <w:pPr>
        <w:numPr>
          <w:ilvl w:val="0"/>
          <w:numId w:val="30"/>
        </w:numPr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48518B">
        <w:rPr>
          <w:sz w:val="22"/>
          <w:szCs w:val="22"/>
        </w:rPr>
        <w:t>podstaw</w:t>
      </w:r>
      <w:r w:rsidRPr="0048518B">
        <w:rPr>
          <w:rFonts w:eastAsia="TTE17BBB10t00"/>
          <w:sz w:val="22"/>
          <w:szCs w:val="22"/>
        </w:rPr>
        <w:t xml:space="preserve">ą </w:t>
      </w:r>
      <w:r w:rsidRPr="0048518B">
        <w:rPr>
          <w:sz w:val="22"/>
          <w:szCs w:val="22"/>
        </w:rPr>
        <w:t>wystawienia faktury ko</w:t>
      </w:r>
      <w:r w:rsidRPr="0048518B">
        <w:rPr>
          <w:rFonts w:eastAsia="TTE17BBB10t00"/>
          <w:sz w:val="22"/>
          <w:szCs w:val="22"/>
        </w:rPr>
        <w:t>ń</w:t>
      </w:r>
      <w:r w:rsidRPr="0048518B">
        <w:rPr>
          <w:sz w:val="22"/>
          <w:szCs w:val="22"/>
        </w:rPr>
        <w:t>cowej b</w:t>
      </w:r>
      <w:r w:rsidRPr="0048518B">
        <w:rPr>
          <w:rFonts w:eastAsia="TTE17BBB10t00"/>
          <w:sz w:val="22"/>
          <w:szCs w:val="22"/>
        </w:rPr>
        <w:t>ę</w:t>
      </w:r>
      <w:r w:rsidRPr="0048518B">
        <w:rPr>
          <w:sz w:val="22"/>
          <w:szCs w:val="22"/>
        </w:rPr>
        <w:t>dzie protokół komisyjnego odbioru wykonania robót b</w:t>
      </w:r>
      <w:r w:rsidRPr="0048518B">
        <w:rPr>
          <w:rFonts w:eastAsia="TTE17BBB10t00"/>
          <w:sz w:val="22"/>
          <w:szCs w:val="22"/>
        </w:rPr>
        <w:t>ę</w:t>
      </w:r>
      <w:r w:rsidRPr="0048518B">
        <w:rPr>
          <w:sz w:val="22"/>
          <w:szCs w:val="22"/>
        </w:rPr>
        <w:t>d</w:t>
      </w:r>
      <w:r w:rsidRPr="0048518B">
        <w:rPr>
          <w:rFonts w:eastAsia="TTE17BBB10t00"/>
          <w:sz w:val="22"/>
          <w:szCs w:val="22"/>
        </w:rPr>
        <w:t>ą</w:t>
      </w:r>
      <w:r w:rsidRPr="0048518B">
        <w:rPr>
          <w:sz w:val="22"/>
          <w:szCs w:val="22"/>
        </w:rPr>
        <w:t>cych przedmiotem umowy z kompletem dokumentów i dokumentacji powykonawczej, w tym o</w:t>
      </w:r>
      <w:r w:rsidRPr="0048518B">
        <w:rPr>
          <w:rFonts w:eastAsia="TTE17BBB10t00"/>
          <w:sz w:val="22"/>
          <w:szCs w:val="22"/>
        </w:rPr>
        <w:t>ś</w:t>
      </w:r>
      <w:r w:rsidRPr="0048518B">
        <w:rPr>
          <w:sz w:val="22"/>
          <w:szCs w:val="22"/>
        </w:rPr>
        <w:t>wiadcze</w:t>
      </w:r>
      <w:r w:rsidRPr="0048518B">
        <w:rPr>
          <w:rFonts w:eastAsia="TTE17BBB10t00"/>
          <w:sz w:val="22"/>
          <w:szCs w:val="22"/>
        </w:rPr>
        <w:t>ń</w:t>
      </w:r>
      <w:r w:rsidRPr="0048518B">
        <w:rPr>
          <w:sz w:val="22"/>
          <w:szCs w:val="22"/>
        </w:rPr>
        <w:t>, o których mowa wy</w:t>
      </w:r>
      <w:r w:rsidRPr="0048518B">
        <w:rPr>
          <w:rFonts w:eastAsia="TTE17BBB10t00"/>
          <w:sz w:val="22"/>
          <w:szCs w:val="22"/>
        </w:rPr>
        <w:t>ż</w:t>
      </w:r>
      <w:r w:rsidRPr="0048518B">
        <w:rPr>
          <w:sz w:val="22"/>
          <w:szCs w:val="22"/>
        </w:rPr>
        <w:t>ej,</w:t>
      </w:r>
    </w:p>
    <w:p w:rsidR="00525163" w:rsidRPr="0048518B" w:rsidRDefault="00525163" w:rsidP="00525163">
      <w:pPr>
        <w:numPr>
          <w:ilvl w:val="0"/>
          <w:numId w:val="30"/>
        </w:numPr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48518B">
        <w:rPr>
          <w:sz w:val="22"/>
          <w:szCs w:val="22"/>
        </w:rPr>
        <w:t>wykonawca spełni przesłanki określone w ust. 2 pkt 1,</w:t>
      </w:r>
    </w:p>
    <w:p w:rsidR="00525163" w:rsidRPr="0048518B" w:rsidRDefault="00525163" w:rsidP="00525163">
      <w:pPr>
        <w:numPr>
          <w:ilvl w:val="0"/>
          <w:numId w:val="30"/>
        </w:numPr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48518B">
        <w:rPr>
          <w:sz w:val="22"/>
          <w:szCs w:val="22"/>
        </w:rPr>
        <w:t>b</w:t>
      </w:r>
      <w:r w:rsidRPr="0048518B">
        <w:rPr>
          <w:rFonts w:eastAsia="TTE17BBB10t00"/>
          <w:sz w:val="22"/>
          <w:szCs w:val="22"/>
        </w:rPr>
        <w:t>ę</w:t>
      </w:r>
      <w:r w:rsidRPr="0048518B">
        <w:rPr>
          <w:sz w:val="22"/>
          <w:szCs w:val="22"/>
        </w:rPr>
        <w:t>dzie płatna w ci</w:t>
      </w:r>
      <w:r w:rsidRPr="0048518B">
        <w:rPr>
          <w:rFonts w:eastAsia="TTE17BBB10t00"/>
          <w:sz w:val="22"/>
          <w:szCs w:val="22"/>
        </w:rPr>
        <w:t>ą</w:t>
      </w:r>
      <w:r w:rsidRPr="0048518B">
        <w:rPr>
          <w:sz w:val="22"/>
          <w:szCs w:val="22"/>
        </w:rPr>
        <w:t>gu 30 dni po spełnieniu wymaga</w:t>
      </w:r>
      <w:r w:rsidRPr="0048518B">
        <w:rPr>
          <w:rFonts w:eastAsia="TTE17BBB10t00"/>
          <w:sz w:val="22"/>
          <w:szCs w:val="22"/>
        </w:rPr>
        <w:t xml:space="preserve">ń </w:t>
      </w:r>
      <w:r w:rsidRPr="0048518B">
        <w:rPr>
          <w:sz w:val="22"/>
          <w:szCs w:val="22"/>
        </w:rPr>
        <w:t>okre</w:t>
      </w:r>
      <w:r w:rsidRPr="0048518B">
        <w:rPr>
          <w:rFonts w:eastAsia="TTE17BBB10t00"/>
          <w:sz w:val="22"/>
          <w:szCs w:val="22"/>
        </w:rPr>
        <w:t>ś</w:t>
      </w:r>
      <w:r w:rsidRPr="0048518B">
        <w:rPr>
          <w:sz w:val="22"/>
          <w:szCs w:val="22"/>
        </w:rPr>
        <w:t xml:space="preserve">lonych w lit. </w:t>
      </w:r>
      <w:r w:rsidRPr="00644FD7">
        <w:rPr>
          <w:sz w:val="22"/>
          <w:szCs w:val="22"/>
        </w:rPr>
        <w:t>a-</w:t>
      </w:r>
      <w:r w:rsidR="00DB38D6" w:rsidRPr="00644FD7">
        <w:rPr>
          <w:sz w:val="22"/>
          <w:szCs w:val="22"/>
        </w:rPr>
        <w:t>c</w:t>
      </w:r>
      <w:r w:rsidRPr="0048518B">
        <w:rPr>
          <w:sz w:val="22"/>
          <w:szCs w:val="22"/>
        </w:rPr>
        <w:t xml:space="preserve"> od daty doręczenia faktury Zamawiającemu.</w:t>
      </w:r>
    </w:p>
    <w:p w:rsidR="00525163" w:rsidRPr="002800EE" w:rsidRDefault="00525163" w:rsidP="002800EE">
      <w:pPr>
        <w:pStyle w:val="Akapitzlist"/>
        <w:numPr>
          <w:ilvl w:val="0"/>
          <w:numId w:val="2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2800EE">
        <w:rPr>
          <w:sz w:val="22"/>
          <w:szCs w:val="22"/>
        </w:rPr>
        <w:t>W przypadku, gdy Wykonawca powierza Podwykonawcom wykonanie części przedmiotu umowy</w:t>
      </w:r>
      <w:r w:rsidR="002800EE">
        <w:rPr>
          <w:sz w:val="22"/>
          <w:szCs w:val="22"/>
        </w:rPr>
        <w:t xml:space="preserve"> </w:t>
      </w:r>
      <w:r w:rsidRPr="002800EE">
        <w:rPr>
          <w:sz w:val="22"/>
          <w:szCs w:val="22"/>
        </w:rPr>
        <w:t>przy ich rozliczeniu stosuje się następujące postanowienia:</w:t>
      </w:r>
    </w:p>
    <w:p w:rsidR="00525163" w:rsidRPr="00BB5E98" w:rsidRDefault="00525163" w:rsidP="00525163">
      <w:pPr>
        <w:pStyle w:val="Akapitzlist3"/>
        <w:numPr>
          <w:ilvl w:val="0"/>
          <w:numId w:val="31"/>
        </w:numPr>
        <w:jc w:val="both"/>
        <w:rPr>
          <w:color w:val="auto"/>
          <w:sz w:val="22"/>
          <w:szCs w:val="22"/>
          <w:lang w:val="pl-PL"/>
        </w:rPr>
      </w:pPr>
      <w:r w:rsidRPr="0048518B">
        <w:rPr>
          <w:color w:val="auto"/>
          <w:sz w:val="22"/>
          <w:szCs w:val="22"/>
          <w:lang w:val="pl-PL"/>
        </w:rPr>
        <w:t>Wykonawca  jest zobowiązany przedłożyć najpóźniej na 7 dni przed terminem płatności jego faktury rozliczającej drugą i następną część należnego mu wynagrodzenia za odebraną część przedmiotu umowy, dowody dotyczące zapłaty wynagrodzenia Podwykonawcom, za roboty stanowiące przedmiot odbiorów częściowych/odbioru końcowego. Dowody powinny</w:t>
      </w:r>
      <w:r w:rsidRPr="00BB5E98">
        <w:rPr>
          <w:color w:val="auto"/>
          <w:sz w:val="22"/>
          <w:szCs w:val="22"/>
          <w:lang w:val="pl-PL"/>
        </w:rPr>
        <w:t xml:space="preserve"> potwierdzać brak zaległości Wykonawcy w uregulowaniu wszystkich wymagalnych wynagrodzeń Podwykonawców wynikających z zawartych i zaakceptowanych przez Zamawiającego umów o podwykonawstwo (robót budowlanych oraz  dostaw i usług stanowiących część zamówienia publicznego), w danym okresie rozliczeniowym. Dowodami takimi są: kopie faktur podwykonawcy, oryginały oświadczeń podwykonawców (wg wzoru  stanowiącego</w:t>
      </w:r>
      <w:r w:rsidR="00F55834">
        <w:rPr>
          <w:color w:val="auto"/>
          <w:sz w:val="22"/>
          <w:szCs w:val="22"/>
          <w:lang w:val="pl-PL"/>
        </w:rPr>
        <w:t xml:space="preserve"> załącznik nr 4 i 5 do umowy) i</w:t>
      </w:r>
      <w:r w:rsidRPr="00BB5E98">
        <w:rPr>
          <w:color w:val="auto"/>
          <w:sz w:val="22"/>
          <w:szCs w:val="22"/>
          <w:lang w:val="pl-PL"/>
        </w:rPr>
        <w:t xml:space="preserve"> kopie  dokonanych przelewów</w:t>
      </w:r>
      <w:r w:rsidR="00F55834">
        <w:rPr>
          <w:color w:val="auto"/>
          <w:sz w:val="22"/>
          <w:szCs w:val="22"/>
          <w:lang w:val="pl-PL"/>
        </w:rPr>
        <w:t>. Nie</w:t>
      </w:r>
      <w:r w:rsidRPr="00BB5E98">
        <w:rPr>
          <w:color w:val="auto"/>
          <w:sz w:val="22"/>
          <w:szCs w:val="22"/>
          <w:lang w:val="pl-PL"/>
        </w:rPr>
        <w:t>dostarczenie ww. dowodów traktowane będzie jako uchylanie się Wykonawcy od zapłaty wynagrodzenia przysługującego Podwykonawcy i uruchamia procedu</w:t>
      </w:r>
      <w:r w:rsidR="00CE6C2F">
        <w:rPr>
          <w:color w:val="auto"/>
          <w:sz w:val="22"/>
          <w:szCs w:val="22"/>
          <w:lang w:val="pl-PL"/>
        </w:rPr>
        <w:t>rę przewidzianą niniejszą umową.</w:t>
      </w:r>
      <w:r w:rsidRPr="00BB5E98">
        <w:rPr>
          <w:color w:val="auto"/>
          <w:sz w:val="22"/>
          <w:szCs w:val="22"/>
          <w:lang w:val="pl-PL"/>
        </w:rPr>
        <w:t xml:space="preserve"> Jeżeli w okresie rozliczeniowym podwykonawca nie uczestniczył w procesie budowlanym, Wykonawca zobowiązany jest przedłożyć  oświadczenie Podwykonawcy, iż w danym okresie nie wykonywał robót;</w:t>
      </w:r>
    </w:p>
    <w:p w:rsidR="00525163" w:rsidRPr="00BB5E98" w:rsidRDefault="00525163" w:rsidP="00525163">
      <w:pPr>
        <w:pStyle w:val="Akapitzlist3"/>
        <w:numPr>
          <w:ilvl w:val="0"/>
          <w:numId w:val="31"/>
        </w:numPr>
        <w:jc w:val="both"/>
        <w:rPr>
          <w:color w:val="auto"/>
          <w:sz w:val="22"/>
          <w:szCs w:val="22"/>
          <w:lang w:val="pl-PL"/>
        </w:rPr>
      </w:pPr>
      <w:r w:rsidRPr="00BB5E98">
        <w:rPr>
          <w:color w:val="auto"/>
          <w:sz w:val="22"/>
          <w:szCs w:val="22"/>
          <w:lang w:val="pl-PL"/>
        </w:rPr>
        <w:t>w przypadku uchylenia się Wykonawcy od zapłaty wynagrodzenia przysługującego Podwykonawcy Zamawiający, przed dokonaniem bezpośredniej zapłaty Podwykonawcy, wezwie Wykonawcę</w:t>
      </w:r>
      <w:r w:rsidRPr="00BB5E98">
        <w:rPr>
          <w:color w:val="auto"/>
          <w:sz w:val="22"/>
          <w:szCs w:val="22"/>
          <w:lang w:val="pl-PL"/>
        </w:rPr>
        <w:br/>
        <w:t>do złożenia pisemnych wyjaśnień dotyczących powodów wstrzymania zapłaty wynagrodzenia Podwykonawcy z wyznaczeniem mu 7-dniowego terminu na ich złożenie;</w:t>
      </w:r>
    </w:p>
    <w:p w:rsidR="00525163" w:rsidRPr="00BB5E98" w:rsidRDefault="00525163" w:rsidP="00525163">
      <w:pPr>
        <w:pStyle w:val="Akapitzlist3"/>
        <w:numPr>
          <w:ilvl w:val="0"/>
          <w:numId w:val="31"/>
        </w:numPr>
        <w:jc w:val="both"/>
        <w:rPr>
          <w:color w:val="auto"/>
          <w:sz w:val="22"/>
          <w:szCs w:val="22"/>
          <w:lang w:val="pl-PL"/>
        </w:rPr>
      </w:pPr>
      <w:r w:rsidRPr="00BB5E98">
        <w:rPr>
          <w:color w:val="auto"/>
          <w:sz w:val="22"/>
          <w:szCs w:val="22"/>
          <w:lang w:val="pl-PL"/>
        </w:rPr>
        <w:t>w przypadku zgłoszenia uwag, o których mowa w pkt 2, podważających zasadność bezpośredniej zapłaty, Zamawiający składa do depozytu sądowego kwotę potrzebną na pokrycie wynagrodzenia Podwykonawcy;</w:t>
      </w:r>
    </w:p>
    <w:p w:rsidR="00525163" w:rsidRPr="00BB5E98" w:rsidRDefault="00525163" w:rsidP="00525163">
      <w:pPr>
        <w:pStyle w:val="Akapitzlist3"/>
        <w:numPr>
          <w:ilvl w:val="0"/>
          <w:numId w:val="31"/>
        </w:numPr>
        <w:jc w:val="both"/>
        <w:rPr>
          <w:color w:val="auto"/>
          <w:sz w:val="22"/>
          <w:szCs w:val="22"/>
          <w:lang w:val="pl-PL"/>
        </w:rPr>
      </w:pPr>
      <w:r w:rsidRPr="00BB5E98">
        <w:rPr>
          <w:color w:val="auto"/>
          <w:sz w:val="22"/>
          <w:szCs w:val="22"/>
          <w:lang w:val="pl-PL"/>
        </w:rPr>
        <w:t>Zamawiający jest zobowiązany zapłacić Podwykonawcy należne wynagrodzenie (bez odsetek),</w:t>
      </w:r>
      <w:r w:rsidRPr="00BB5E98">
        <w:rPr>
          <w:color w:val="auto"/>
          <w:sz w:val="22"/>
          <w:szCs w:val="22"/>
          <w:lang w:val="pl-PL"/>
        </w:rPr>
        <w:br/>
        <w:t>jeżeli Podwykonawca udokumentuje jego zasadność, a Wykonawca nie złoży w trybie określonym</w:t>
      </w:r>
      <w:r w:rsidRPr="00BB5E98">
        <w:rPr>
          <w:color w:val="auto"/>
          <w:sz w:val="22"/>
          <w:szCs w:val="22"/>
          <w:lang w:val="pl-PL"/>
        </w:rPr>
        <w:br/>
        <w:t>w pkt 2 i 3 wyjaśnień w sposób wystarczający wykazujących niezasadność bezpośredniej zapłaty. Bezpośrednia zapłata obejmuje wyłącznie należne wynagrodzenie bez odsetek należnych Podwykonawcy;</w:t>
      </w:r>
    </w:p>
    <w:p w:rsidR="00525163" w:rsidRPr="00BB5E98" w:rsidRDefault="00525163" w:rsidP="00525163">
      <w:pPr>
        <w:pStyle w:val="Akapitzlist3"/>
        <w:numPr>
          <w:ilvl w:val="0"/>
          <w:numId w:val="31"/>
        </w:numPr>
        <w:jc w:val="both"/>
        <w:rPr>
          <w:color w:val="auto"/>
          <w:sz w:val="22"/>
          <w:szCs w:val="22"/>
          <w:lang w:val="pl-PL"/>
        </w:rPr>
      </w:pPr>
      <w:r w:rsidRPr="00BB5E98">
        <w:rPr>
          <w:color w:val="auto"/>
          <w:sz w:val="22"/>
          <w:szCs w:val="22"/>
          <w:lang w:val="pl-PL"/>
        </w:rPr>
        <w:t>kwotę zapłaconą Podwykonawcy  Zamawiający potrąca z wynagrodzenia należnego Wykonawcy.</w:t>
      </w:r>
    </w:p>
    <w:p w:rsidR="00525163" w:rsidRDefault="00525163" w:rsidP="002800EE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Wynagrodzenie przysługujące Wykonawcy będzie płatne przelewem na jego rachunek w Banku nr .................................................................................. w terminie 30 dni od daty otrzymania kompletnej faktury przez Zamawiającego.</w:t>
      </w:r>
    </w:p>
    <w:p w:rsidR="00740D47" w:rsidRPr="00932C0E" w:rsidRDefault="00322D7E" w:rsidP="002800EE">
      <w:pPr>
        <w:pStyle w:val="Akapitzlist"/>
        <w:numPr>
          <w:ilvl w:val="0"/>
          <w:numId w:val="28"/>
        </w:numPr>
        <w:jc w:val="both"/>
        <w:rPr>
          <w:strike/>
          <w:color w:val="FF0000"/>
          <w:sz w:val="22"/>
          <w:szCs w:val="22"/>
        </w:rPr>
      </w:pPr>
      <w:r w:rsidRPr="00C845B1">
        <w:rPr>
          <w:sz w:val="22"/>
          <w:szCs w:val="22"/>
        </w:rPr>
        <w:t xml:space="preserve">Wykonawca oświadcza, że wskazany powyżej rachunek bankowy jest rachunkiem rozliczeniowym przedsiębiorcy służącym do celów prowadzonej działalności gospodarczej, dla którego bank prowadzący ten rachunek utworzył powiązany z nim rachunek VAT </w:t>
      </w:r>
    </w:p>
    <w:p w:rsidR="00525163" w:rsidRPr="00BB5E98" w:rsidRDefault="00525163" w:rsidP="002800EE">
      <w:pPr>
        <w:pStyle w:val="Akapitzlist"/>
        <w:numPr>
          <w:ilvl w:val="0"/>
          <w:numId w:val="2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Wystawiane faktury powinny zawierać następujące dane:</w:t>
      </w:r>
    </w:p>
    <w:p w:rsidR="00525163" w:rsidRPr="00BB5E98" w:rsidRDefault="00525163" w:rsidP="00525163">
      <w:pPr>
        <w:autoSpaceDE w:val="0"/>
        <w:autoSpaceDN w:val="0"/>
        <w:adjustRightInd w:val="0"/>
        <w:ind w:left="426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NABYWCA: </w:t>
      </w:r>
      <w:r w:rsidRPr="00BB5E98">
        <w:rPr>
          <w:sz w:val="22"/>
          <w:szCs w:val="22"/>
        </w:rPr>
        <w:tab/>
        <w:t>..................................</w:t>
      </w:r>
    </w:p>
    <w:p w:rsidR="00525163" w:rsidRPr="00BB5E98" w:rsidRDefault="00525163" w:rsidP="00525163">
      <w:pPr>
        <w:autoSpaceDE w:val="0"/>
        <w:autoSpaceDN w:val="0"/>
        <w:adjustRightInd w:val="0"/>
        <w:ind w:left="426"/>
        <w:jc w:val="both"/>
        <w:rPr>
          <w:sz w:val="22"/>
          <w:szCs w:val="22"/>
        </w:rPr>
      </w:pPr>
      <w:r w:rsidRPr="00BB5E98">
        <w:rPr>
          <w:sz w:val="22"/>
          <w:szCs w:val="22"/>
        </w:rPr>
        <w:lastRenderedPageBreak/>
        <w:t>ODBIORCA:</w:t>
      </w:r>
      <w:r w:rsidRPr="00BB5E98">
        <w:rPr>
          <w:sz w:val="22"/>
          <w:szCs w:val="22"/>
        </w:rPr>
        <w:tab/>
        <w:t>.......................................</w:t>
      </w:r>
    </w:p>
    <w:p w:rsidR="00525163" w:rsidRPr="00BB5E98" w:rsidRDefault="00525163" w:rsidP="002800EE">
      <w:pPr>
        <w:pStyle w:val="Akapitzlist"/>
        <w:numPr>
          <w:ilvl w:val="0"/>
          <w:numId w:val="2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W przypadku  zwłoki w opłaceniu  faktur Zamawiający zapłaci Wykonawcy odsetki ustawowe. </w:t>
      </w:r>
    </w:p>
    <w:p w:rsidR="00B1699C" w:rsidRPr="00BB5E98" w:rsidRDefault="00B1699C" w:rsidP="00844BA6">
      <w:pPr>
        <w:contextualSpacing/>
        <w:jc w:val="center"/>
        <w:rPr>
          <w:b/>
          <w:sz w:val="22"/>
          <w:szCs w:val="22"/>
        </w:rPr>
      </w:pPr>
    </w:p>
    <w:p w:rsidR="00A71EE3" w:rsidRDefault="00A71EE3" w:rsidP="00844BA6">
      <w:pPr>
        <w:contextualSpacing/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="002972BE">
        <w:rPr>
          <w:b/>
          <w:sz w:val="22"/>
          <w:szCs w:val="22"/>
        </w:rPr>
        <w:t>10</w:t>
      </w:r>
    </w:p>
    <w:p w:rsidR="00800084" w:rsidRPr="00BB5E98" w:rsidRDefault="00800084" w:rsidP="00844BA6">
      <w:pPr>
        <w:contextualSpacing/>
        <w:jc w:val="center"/>
        <w:rPr>
          <w:b/>
          <w:sz w:val="22"/>
          <w:szCs w:val="22"/>
        </w:rPr>
      </w:pPr>
    </w:p>
    <w:p w:rsidR="009F62D2" w:rsidRPr="001D4E6C" w:rsidRDefault="009F62D2" w:rsidP="00844BA6">
      <w:pPr>
        <w:numPr>
          <w:ilvl w:val="0"/>
          <w:numId w:val="32"/>
        </w:numPr>
        <w:jc w:val="both"/>
        <w:rPr>
          <w:color w:val="FFC000" w:themeColor="accent4"/>
          <w:sz w:val="22"/>
          <w:szCs w:val="22"/>
        </w:rPr>
      </w:pPr>
      <w:r w:rsidRPr="00BB5E98">
        <w:rPr>
          <w:sz w:val="22"/>
          <w:szCs w:val="22"/>
        </w:rPr>
        <w:t>Zamawiający, po zgłoszeniu przez Wykonawcę przedmiotu umowy do odbioru końcowego i potwierdzeniu przez inspektora nadzoru inwestorskiego gotowości robót do odbioru, w ciągu 7 dni roboczych powoła komisję odbioru końcowego, która w ciągu kolejnych 7 dni roboczych winna zakończyć czynności odbioru lub odmówić odbioru, uzasadniając swoją decyzję na piśmie</w:t>
      </w:r>
    </w:p>
    <w:p w:rsidR="009F62D2" w:rsidRPr="00BB5E98" w:rsidRDefault="009F62D2" w:rsidP="00844BA6">
      <w:pPr>
        <w:numPr>
          <w:ilvl w:val="0"/>
          <w:numId w:val="32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Dokumentem odbioru będzie spisany protokół zawierający wszelkie ustalenia w toku odbioru, jak też terminy wyznaczone na usunięcie stwierdzonych w tej dacie wad.</w:t>
      </w:r>
    </w:p>
    <w:p w:rsidR="00896434" w:rsidRPr="00BB5E98" w:rsidRDefault="009F62D2" w:rsidP="00844BA6">
      <w:pPr>
        <w:numPr>
          <w:ilvl w:val="0"/>
          <w:numId w:val="32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Zamawiający obowiązany jest do dokonania odbioru części robót w terminie 7 dni od daty ich zgłoszenia do odbioru przez Wykonawcę. </w:t>
      </w:r>
    </w:p>
    <w:p w:rsidR="009F62D2" w:rsidRPr="00BB5E98" w:rsidRDefault="009F62D2" w:rsidP="00844BA6">
      <w:pPr>
        <w:numPr>
          <w:ilvl w:val="0"/>
          <w:numId w:val="32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W przypadku robót zanikowych lub ulegających zakryciu Zamawiający obowiązany jest dokonać ich odbioru technicznego w terminie 3 dni od daty ich zgłoszenia do odbioru przez Wykonawcę, a</w:t>
      </w:r>
      <w:r w:rsidR="002800EE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>Wykonawca zgłosi Zamawiającemu do odbioru z co najmniej 3-dniowym wyprzedzeniem.</w:t>
      </w:r>
    </w:p>
    <w:p w:rsidR="009F62D2" w:rsidRPr="00BB5E98" w:rsidRDefault="009F62D2" w:rsidP="00844BA6">
      <w:pPr>
        <w:numPr>
          <w:ilvl w:val="0"/>
          <w:numId w:val="32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Jeżeli w toku odbioru zostaną stwierdzone wady to Zamawiającemu przysługują następujące uprawnienia:</w:t>
      </w:r>
    </w:p>
    <w:p w:rsidR="009F62D2" w:rsidRPr="00BB5E98" w:rsidRDefault="009F62D2" w:rsidP="00844BA6">
      <w:pPr>
        <w:pStyle w:val="Akapitzlist3"/>
        <w:numPr>
          <w:ilvl w:val="0"/>
          <w:numId w:val="33"/>
        </w:numPr>
        <w:jc w:val="both"/>
        <w:rPr>
          <w:color w:val="auto"/>
          <w:sz w:val="22"/>
          <w:szCs w:val="22"/>
          <w:lang w:val="pl-PL"/>
        </w:rPr>
      </w:pPr>
      <w:r w:rsidRPr="00BB5E98">
        <w:rPr>
          <w:color w:val="auto"/>
          <w:sz w:val="22"/>
          <w:szCs w:val="22"/>
          <w:lang w:val="pl-PL"/>
        </w:rPr>
        <w:t>jeżeli wady nadają się do usunięcia, Zamawiający doko</w:t>
      </w:r>
      <w:r w:rsidR="00D629D4" w:rsidRPr="00BB5E98">
        <w:rPr>
          <w:color w:val="auto"/>
          <w:sz w:val="22"/>
          <w:szCs w:val="22"/>
          <w:lang w:val="pl-PL"/>
        </w:rPr>
        <w:t xml:space="preserve">na odbioru robót od Wykonawcy, a w </w:t>
      </w:r>
      <w:r w:rsidRPr="00BB5E98">
        <w:rPr>
          <w:color w:val="auto"/>
          <w:sz w:val="22"/>
          <w:szCs w:val="22"/>
          <w:lang w:val="pl-PL"/>
        </w:rPr>
        <w:t>protokole odbioru strony wskażą roboty dotknięte wadami oraz ustalą sposób i odpowiedni termin na ich usunięcie przez Wykonawcę na jego koszt. Przy wy</w:t>
      </w:r>
      <w:r w:rsidR="00D629D4" w:rsidRPr="00BB5E98">
        <w:rPr>
          <w:color w:val="auto"/>
          <w:sz w:val="22"/>
          <w:szCs w:val="22"/>
          <w:lang w:val="pl-PL"/>
        </w:rPr>
        <w:t xml:space="preserve">znaczaniu terminu usunięcia wad </w:t>
      </w:r>
      <w:r w:rsidRPr="00BB5E98">
        <w:rPr>
          <w:color w:val="auto"/>
          <w:sz w:val="22"/>
          <w:szCs w:val="22"/>
          <w:lang w:val="pl-PL"/>
        </w:rPr>
        <w:t>Zamawiający uwzględni technologię robót i ich wykonanie zgodnie ze sztuka budowlaną</w:t>
      </w:r>
      <w:r w:rsidR="00D629D4" w:rsidRPr="00BB5E98">
        <w:rPr>
          <w:color w:val="auto"/>
          <w:sz w:val="22"/>
          <w:szCs w:val="22"/>
          <w:lang w:val="pl-PL"/>
        </w:rPr>
        <w:t>,</w:t>
      </w:r>
    </w:p>
    <w:p w:rsidR="009F62D2" w:rsidRPr="00BB5E98" w:rsidRDefault="009F62D2" w:rsidP="00844BA6">
      <w:pPr>
        <w:pStyle w:val="Akapitzlist"/>
        <w:numPr>
          <w:ilvl w:val="0"/>
          <w:numId w:val="33"/>
        </w:numPr>
        <w:tabs>
          <w:tab w:val="left" w:pos="709"/>
          <w:tab w:val="num" w:pos="1222"/>
          <w:tab w:val="left" w:pos="1260"/>
        </w:tabs>
        <w:jc w:val="both"/>
        <w:rPr>
          <w:sz w:val="22"/>
          <w:szCs w:val="22"/>
        </w:rPr>
      </w:pPr>
      <w:r w:rsidRPr="00BB5E98">
        <w:rPr>
          <w:sz w:val="22"/>
          <w:szCs w:val="22"/>
        </w:rPr>
        <w:t>jeżeli wady nie nadają się do usunięcia, może odstąpić od umowy albo żądać obniżenia wynagrodzenia przysługującego Wykonawcy</w:t>
      </w:r>
      <w:r w:rsidR="00D629D4" w:rsidRPr="00BB5E98">
        <w:rPr>
          <w:sz w:val="22"/>
          <w:szCs w:val="22"/>
        </w:rPr>
        <w:t>.</w:t>
      </w:r>
    </w:p>
    <w:p w:rsidR="009F62D2" w:rsidRPr="00BB5E98" w:rsidRDefault="009F62D2" w:rsidP="00844BA6">
      <w:pPr>
        <w:numPr>
          <w:ilvl w:val="0"/>
          <w:numId w:val="32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Wykonawca ma prawo do wystawienia faktury końcowej po podpisaniu przez strony protokołu odbioru końcowego zgodnie z jego ustaleniami</w:t>
      </w:r>
      <w:r w:rsidR="005A7467" w:rsidRPr="00BB5E98">
        <w:rPr>
          <w:sz w:val="22"/>
          <w:szCs w:val="22"/>
        </w:rPr>
        <w:t>.</w:t>
      </w:r>
    </w:p>
    <w:p w:rsidR="009F62D2" w:rsidRPr="00BB5E98" w:rsidRDefault="009F62D2" w:rsidP="00844BA6">
      <w:pPr>
        <w:numPr>
          <w:ilvl w:val="0"/>
          <w:numId w:val="32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Żądając usunięcia stwierdzonych wad, Zamawiający wyznaczy Wykonawcy termin technicznie uzasadniony na ich usunięcie.</w:t>
      </w:r>
    </w:p>
    <w:p w:rsidR="009F62D2" w:rsidRPr="00BB5E98" w:rsidRDefault="00322D7E" w:rsidP="00844BA6">
      <w:pPr>
        <w:numPr>
          <w:ilvl w:val="0"/>
          <w:numId w:val="32"/>
        </w:numPr>
        <w:jc w:val="both"/>
        <w:rPr>
          <w:sz w:val="22"/>
          <w:szCs w:val="22"/>
        </w:rPr>
      </w:pPr>
      <w:r>
        <w:rPr>
          <w:sz w:val="22"/>
          <w:szCs w:val="22"/>
        </w:rPr>
        <w:t>W przypadku nie</w:t>
      </w:r>
      <w:r w:rsidR="009F62D2" w:rsidRPr="00BB5E98">
        <w:rPr>
          <w:sz w:val="22"/>
          <w:szCs w:val="22"/>
        </w:rPr>
        <w:t>usunięcia przez Wykonawcę zgłoszonej wady w wyznaczonym terminie, Zamawiający może usunąć wadę w zastępstwie Wykonawcy i na jego koszt po uprzednim pisemnym powiadomieniu Wykonawcy.</w:t>
      </w:r>
    </w:p>
    <w:p w:rsidR="009F62D2" w:rsidRPr="00BB5E98" w:rsidRDefault="009F62D2" w:rsidP="00844BA6">
      <w:pPr>
        <w:numPr>
          <w:ilvl w:val="0"/>
          <w:numId w:val="32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W razie stwierdzenia wad nienadających się do usunięcia, Zamawiający ma prawo obniżyć wynagrodzenie Wykonawcy odpowiednio do utraconej wartości.</w:t>
      </w:r>
    </w:p>
    <w:p w:rsidR="009F62D2" w:rsidRPr="00BB5E98" w:rsidRDefault="009F62D2" w:rsidP="00844BA6">
      <w:pPr>
        <w:numPr>
          <w:ilvl w:val="0"/>
          <w:numId w:val="32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Do czasu zakończenia odbioru końcowego Wykonawca ponosi pełną odpowiedzialność </w:t>
      </w:r>
      <w:r w:rsidRPr="00BB5E98">
        <w:rPr>
          <w:sz w:val="22"/>
          <w:szCs w:val="22"/>
        </w:rPr>
        <w:br/>
        <w:t>za wykonane roboty.</w:t>
      </w:r>
    </w:p>
    <w:p w:rsidR="00685280" w:rsidRPr="00BB5E98" w:rsidRDefault="00685280" w:rsidP="00844BA6">
      <w:pPr>
        <w:jc w:val="both"/>
        <w:rPr>
          <w:rFonts w:eastAsia="Calibri"/>
          <w:sz w:val="22"/>
          <w:szCs w:val="22"/>
          <w:lang w:eastAsia="en-US"/>
        </w:rPr>
      </w:pPr>
    </w:p>
    <w:p w:rsidR="009F62D2" w:rsidRPr="00BB5E98" w:rsidRDefault="00800084" w:rsidP="00844BA6">
      <w:pPr>
        <w:contextualSpacing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GWARANCJA, ZABEZPIECZENIE NALEŻY</w:t>
      </w:r>
      <w:r w:rsidR="009D3E51" w:rsidRPr="00BB5E98">
        <w:rPr>
          <w:b/>
          <w:sz w:val="22"/>
          <w:szCs w:val="22"/>
        </w:rPr>
        <w:t>TEGO WYKONANIA UMOWY</w:t>
      </w:r>
    </w:p>
    <w:p w:rsidR="00800084" w:rsidRDefault="00800084" w:rsidP="00844BA6">
      <w:pPr>
        <w:contextualSpacing/>
        <w:jc w:val="center"/>
        <w:rPr>
          <w:b/>
          <w:sz w:val="22"/>
          <w:szCs w:val="22"/>
        </w:rPr>
      </w:pPr>
    </w:p>
    <w:p w:rsidR="00A71EE3" w:rsidRDefault="00A71EE3" w:rsidP="00844BA6">
      <w:pPr>
        <w:contextualSpacing/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="00B05C17" w:rsidRPr="00BB5E98">
        <w:rPr>
          <w:b/>
          <w:sz w:val="22"/>
          <w:szCs w:val="22"/>
        </w:rPr>
        <w:t>1</w:t>
      </w:r>
      <w:r w:rsidR="002972BE">
        <w:rPr>
          <w:b/>
          <w:sz w:val="22"/>
          <w:szCs w:val="22"/>
        </w:rPr>
        <w:t>1</w:t>
      </w:r>
    </w:p>
    <w:p w:rsidR="00800084" w:rsidRPr="00BB5E98" w:rsidRDefault="00800084" w:rsidP="00844BA6">
      <w:pPr>
        <w:contextualSpacing/>
        <w:jc w:val="center"/>
        <w:rPr>
          <w:b/>
          <w:sz w:val="22"/>
          <w:szCs w:val="22"/>
        </w:rPr>
      </w:pPr>
    </w:p>
    <w:p w:rsidR="009F62D2" w:rsidRPr="00BB5E98" w:rsidRDefault="009F62D2" w:rsidP="00844BA6">
      <w:pPr>
        <w:numPr>
          <w:ilvl w:val="0"/>
          <w:numId w:val="35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Wykonawca niniejszym udziela gwarancji na wykonane roboty</w:t>
      </w:r>
      <w:r w:rsidR="00D629D4" w:rsidRPr="00BB5E98">
        <w:rPr>
          <w:sz w:val="22"/>
          <w:szCs w:val="22"/>
        </w:rPr>
        <w:t>,</w:t>
      </w:r>
      <w:r w:rsidR="002800EE">
        <w:rPr>
          <w:sz w:val="22"/>
          <w:szCs w:val="22"/>
        </w:rPr>
        <w:t xml:space="preserve"> </w:t>
      </w:r>
      <w:r w:rsidR="00D629D4" w:rsidRPr="00BB5E98">
        <w:rPr>
          <w:sz w:val="22"/>
          <w:szCs w:val="22"/>
        </w:rPr>
        <w:t xml:space="preserve">zgodnie ze złożoną ofertą, na okres </w:t>
      </w:r>
      <w:r w:rsidR="00D629D4" w:rsidRPr="00322D7E">
        <w:rPr>
          <w:sz w:val="22"/>
          <w:szCs w:val="22"/>
        </w:rPr>
        <w:t>…</w:t>
      </w:r>
      <w:r w:rsidRPr="00BB5E98">
        <w:rPr>
          <w:sz w:val="22"/>
          <w:szCs w:val="22"/>
        </w:rPr>
        <w:t xml:space="preserve"> lat, której bieg rozpoczyna się w dniu następnym licząc od podpisania przez Zamawiającego i Wykonawcę protokołu odbioru końcowego – zgodnie z kartą gwarancyjną wystawioną najpóźniej w dniu odbioru końcowego.</w:t>
      </w:r>
    </w:p>
    <w:p w:rsidR="009F62D2" w:rsidRPr="00BB5E98" w:rsidRDefault="009F62D2" w:rsidP="00844BA6">
      <w:pPr>
        <w:numPr>
          <w:ilvl w:val="0"/>
          <w:numId w:val="35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Usuwanie wad</w:t>
      </w:r>
      <w:r w:rsidR="005A7467" w:rsidRPr="00BB5E98">
        <w:rPr>
          <w:sz w:val="22"/>
          <w:szCs w:val="22"/>
        </w:rPr>
        <w:t>:</w:t>
      </w:r>
    </w:p>
    <w:p w:rsidR="009F62D2" w:rsidRPr="00BB5E98" w:rsidRDefault="009F62D2" w:rsidP="00844BA6">
      <w:pPr>
        <w:pStyle w:val="Akapitzlist3"/>
        <w:numPr>
          <w:ilvl w:val="0"/>
          <w:numId w:val="36"/>
        </w:numPr>
        <w:jc w:val="both"/>
        <w:rPr>
          <w:color w:val="auto"/>
          <w:sz w:val="22"/>
          <w:szCs w:val="22"/>
          <w:lang w:val="pl-PL"/>
        </w:rPr>
      </w:pPr>
      <w:r w:rsidRPr="00BB5E98">
        <w:rPr>
          <w:color w:val="auto"/>
          <w:sz w:val="22"/>
          <w:szCs w:val="22"/>
          <w:lang w:val="pl-PL"/>
        </w:rPr>
        <w:t>wady ujawnione w okresie gwarancji Wykonawca zobowiązany jest usunąć lub dostarczyć rzeczy wolne od wad, niezwłocznie po zawiadomieniu i wydaniu polecenia przez Zamawiającego. Przy wyznaczaniu terminu usunięcia wad Zamawiający uwzględni technologię robót i ich wykona</w:t>
      </w:r>
      <w:r w:rsidR="005A7467" w:rsidRPr="00BB5E98">
        <w:rPr>
          <w:color w:val="auto"/>
          <w:sz w:val="22"/>
          <w:szCs w:val="22"/>
          <w:lang w:val="pl-PL"/>
        </w:rPr>
        <w:t>nie zgodnie ze sztuka budowlaną;</w:t>
      </w:r>
    </w:p>
    <w:p w:rsidR="009F62D2" w:rsidRPr="00BB5E98" w:rsidRDefault="00322D7E" w:rsidP="00844BA6">
      <w:pPr>
        <w:numPr>
          <w:ilvl w:val="0"/>
          <w:numId w:val="36"/>
        </w:numPr>
        <w:jc w:val="both"/>
        <w:rPr>
          <w:sz w:val="22"/>
          <w:szCs w:val="22"/>
        </w:rPr>
      </w:pPr>
      <w:r>
        <w:rPr>
          <w:sz w:val="22"/>
          <w:szCs w:val="22"/>
        </w:rPr>
        <w:t>w przypadku nie</w:t>
      </w:r>
      <w:r w:rsidR="009F62D2" w:rsidRPr="00BB5E98">
        <w:rPr>
          <w:sz w:val="22"/>
          <w:szCs w:val="22"/>
        </w:rPr>
        <w:t>zachowania terminu wyznaczonego przez Zamawiającego, ma on prawo powierzyć usunięcie wady osobie trzeciej na wyłączny koszt i ryzyko Wykonawcy, co nie pozbawia go dochodzenia innych roszczeń przewidzianych niniejszą umową.</w:t>
      </w:r>
    </w:p>
    <w:p w:rsidR="009F62D2" w:rsidRPr="00BB5E98" w:rsidRDefault="009F62D2" w:rsidP="00844BA6">
      <w:pPr>
        <w:numPr>
          <w:ilvl w:val="0"/>
          <w:numId w:val="35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Zgłoszenie wad dokonywane będzie przez Zamawiającego niezwłocznie w formie pisemnej. Wszelkie koszty związane z wykonywaniem gwarancji ponosi Wykonawca.</w:t>
      </w:r>
    </w:p>
    <w:p w:rsidR="009F62D2" w:rsidRPr="00BB5E98" w:rsidRDefault="009F62D2" w:rsidP="00844BA6">
      <w:pPr>
        <w:numPr>
          <w:ilvl w:val="0"/>
          <w:numId w:val="35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lastRenderedPageBreak/>
        <w:t xml:space="preserve">Zamawiający może dochodzić roszczeń z tytułu gwarancji, także po okresie określonym </w:t>
      </w:r>
      <w:r w:rsidRPr="00BB5E98">
        <w:rPr>
          <w:sz w:val="22"/>
          <w:szCs w:val="22"/>
        </w:rPr>
        <w:br/>
        <w:t>w ust. 1, jeżeli zgłosił wadę przed upływem tego okresu.</w:t>
      </w:r>
    </w:p>
    <w:p w:rsidR="009F62D2" w:rsidRPr="00BB5E98" w:rsidRDefault="009F62D2" w:rsidP="00844BA6">
      <w:pPr>
        <w:numPr>
          <w:ilvl w:val="0"/>
          <w:numId w:val="35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Wykonawca rozszerza odpowiedzialność z tytułu rękojmi i oświadcza, że okres rękojmi </w:t>
      </w:r>
      <w:r w:rsidRPr="00BB5E98">
        <w:rPr>
          <w:sz w:val="22"/>
          <w:szCs w:val="22"/>
        </w:rPr>
        <w:br/>
        <w:t xml:space="preserve">na wykonane roboty jest równy okresowi gwarancji, o którym mowa w ust.1, i biegnie od daty podpisania przez Zamawiającego i Wykonawcę protokołu odbioru końcowego. Wykonawca oświadcza, iż rękojmia obejmuje również usunięcie wad stwierdzonych w protokole odbioru końcowego. </w:t>
      </w:r>
    </w:p>
    <w:p w:rsidR="009F62D2" w:rsidRPr="00BB5E98" w:rsidRDefault="009F62D2" w:rsidP="00844BA6">
      <w:pPr>
        <w:numPr>
          <w:ilvl w:val="0"/>
          <w:numId w:val="35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Wykonawca zobowiązuje się do podpisania w dniu odbioru końcowego robót Karty gwarancyjnej – załącznik nr 2 do umowy.</w:t>
      </w:r>
    </w:p>
    <w:p w:rsidR="00DF34BA" w:rsidRPr="00BB5E98" w:rsidRDefault="00DF34BA" w:rsidP="00844BA6">
      <w:pPr>
        <w:contextualSpacing/>
        <w:jc w:val="center"/>
        <w:rPr>
          <w:b/>
          <w:sz w:val="22"/>
          <w:szCs w:val="22"/>
        </w:rPr>
      </w:pPr>
    </w:p>
    <w:p w:rsidR="00644FD7" w:rsidRDefault="00644FD7" w:rsidP="00844BA6">
      <w:pPr>
        <w:contextualSpacing/>
        <w:jc w:val="center"/>
        <w:rPr>
          <w:b/>
          <w:sz w:val="22"/>
          <w:szCs w:val="22"/>
        </w:rPr>
      </w:pPr>
    </w:p>
    <w:p w:rsidR="00644FD7" w:rsidRDefault="00644FD7" w:rsidP="00844BA6">
      <w:pPr>
        <w:contextualSpacing/>
        <w:jc w:val="center"/>
        <w:rPr>
          <w:b/>
          <w:sz w:val="22"/>
          <w:szCs w:val="22"/>
        </w:rPr>
      </w:pPr>
    </w:p>
    <w:p w:rsidR="00A71EE3" w:rsidRDefault="00A71EE3" w:rsidP="00844BA6">
      <w:pPr>
        <w:contextualSpacing/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="00B05C17" w:rsidRPr="00BB5E98">
        <w:rPr>
          <w:b/>
          <w:sz w:val="22"/>
          <w:szCs w:val="22"/>
        </w:rPr>
        <w:t>1</w:t>
      </w:r>
      <w:r w:rsidR="002972BE">
        <w:rPr>
          <w:b/>
          <w:sz w:val="22"/>
          <w:szCs w:val="22"/>
        </w:rPr>
        <w:t>2</w:t>
      </w:r>
    </w:p>
    <w:p w:rsidR="00800084" w:rsidRPr="00BB5E98" w:rsidRDefault="00800084" w:rsidP="00844BA6">
      <w:pPr>
        <w:contextualSpacing/>
        <w:jc w:val="center"/>
        <w:rPr>
          <w:b/>
          <w:sz w:val="22"/>
          <w:szCs w:val="22"/>
        </w:rPr>
      </w:pPr>
    </w:p>
    <w:p w:rsidR="00101483" w:rsidRPr="00BB5E98" w:rsidRDefault="005815C3" w:rsidP="00844BA6">
      <w:pPr>
        <w:pStyle w:val="Akapitzlist"/>
        <w:numPr>
          <w:ilvl w:val="0"/>
          <w:numId w:val="15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Tytułem zapewnienia należytego wykonania umowy Wykonawca wnosi zabezpieczenie w wysokości</w:t>
      </w:r>
      <w:r w:rsidR="002800EE">
        <w:rPr>
          <w:sz w:val="22"/>
          <w:szCs w:val="22"/>
        </w:rPr>
        <w:t xml:space="preserve"> </w:t>
      </w:r>
      <w:r w:rsidR="00D629D4" w:rsidRPr="00BB5E98">
        <w:rPr>
          <w:b/>
          <w:sz w:val="22"/>
          <w:szCs w:val="22"/>
        </w:rPr>
        <w:t>10</w:t>
      </w:r>
      <w:r w:rsidR="00C834D2" w:rsidRPr="00BB5E98">
        <w:rPr>
          <w:b/>
          <w:sz w:val="22"/>
          <w:szCs w:val="22"/>
        </w:rPr>
        <w:t>%</w:t>
      </w:r>
      <w:r w:rsidR="002800EE">
        <w:rPr>
          <w:b/>
          <w:sz w:val="22"/>
          <w:szCs w:val="22"/>
        </w:rPr>
        <w:t xml:space="preserve"> </w:t>
      </w:r>
      <w:r w:rsidR="00C834D2" w:rsidRPr="00BB5E98">
        <w:rPr>
          <w:sz w:val="22"/>
          <w:szCs w:val="22"/>
        </w:rPr>
        <w:t>ceny</w:t>
      </w:r>
      <w:r w:rsidR="002800EE">
        <w:rPr>
          <w:sz w:val="22"/>
          <w:szCs w:val="22"/>
        </w:rPr>
        <w:t xml:space="preserve"> </w:t>
      </w:r>
      <w:r w:rsidR="00C834D2" w:rsidRPr="00BB5E98">
        <w:rPr>
          <w:sz w:val="22"/>
          <w:szCs w:val="22"/>
        </w:rPr>
        <w:t>całkowitej podanej w ofercie</w:t>
      </w:r>
      <w:r w:rsidRPr="00BB5E98">
        <w:rPr>
          <w:sz w:val="22"/>
          <w:szCs w:val="22"/>
        </w:rPr>
        <w:t>, co stanowi kwotę …………</w:t>
      </w:r>
      <w:r w:rsidR="00D8479C" w:rsidRPr="00BB5E98">
        <w:rPr>
          <w:sz w:val="22"/>
          <w:szCs w:val="22"/>
        </w:rPr>
        <w:t>……</w:t>
      </w:r>
      <w:r w:rsidRPr="00BB5E98">
        <w:rPr>
          <w:sz w:val="22"/>
          <w:szCs w:val="22"/>
        </w:rPr>
        <w:t xml:space="preserve">zł w formie innej niż pieniądz tj. </w:t>
      </w:r>
      <w:r w:rsidR="00D8479C" w:rsidRPr="00BB5E98">
        <w:rPr>
          <w:sz w:val="22"/>
          <w:szCs w:val="22"/>
        </w:rPr>
        <w:t>…………………</w:t>
      </w:r>
    </w:p>
    <w:p w:rsidR="00101483" w:rsidRPr="00BB5E98" w:rsidRDefault="001E3273" w:rsidP="00844BA6">
      <w:pPr>
        <w:pStyle w:val="Akapitzlist"/>
        <w:numPr>
          <w:ilvl w:val="0"/>
          <w:numId w:val="15"/>
        </w:numPr>
        <w:jc w:val="both"/>
        <w:rPr>
          <w:sz w:val="22"/>
          <w:szCs w:val="22"/>
        </w:rPr>
      </w:pPr>
      <w:r w:rsidRPr="00BB5E98">
        <w:rPr>
          <w:bCs/>
          <w:sz w:val="22"/>
          <w:szCs w:val="22"/>
        </w:rPr>
        <w:t xml:space="preserve">Zabezpieczenie wnoszone w pieniądzu w wysokości …....…….. zł zostało </w:t>
      </w:r>
      <w:r w:rsidR="009F08CF" w:rsidRPr="00BB5E98">
        <w:rPr>
          <w:bCs/>
          <w:sz w:val="22"/>
          <w:szCs w:val="22"/>
        </w:rPr>
        <w:t xml:space="preserve">wpłacone na konto Zamawiającego  </w:t>
      </w:r>
      <w:r w:rsidRPr="00BB5E98">
        <w:rPr>
          <w:bCs/>
          <w:sz w:val="22"/>
          <w:szCs w:val="22"/>
        </w:rPr>
        <w:t>w</w:t>
      </w:r>
      <w:r w:rsidR="003073B7" w:rsidRPr="00BB5E98">
        <w:rPr>
          <w:bCs/>
          <w:sz w:val="22"/>
          <w:szCs w:val="22"/>
        </w:rPr>
        <w:t>………………………………..</w:t>
      </w:r>
      <w:r w:rsidR="002800EE">
        <w:rPr>
          <w:bCs/>
          <w:sz w:val="22"/>
          <w:szCs w:val="22"/>
        </w:rPr>
        <w:t xml:space="preserve"> </w:t>
      </w:r>
      <w:r w:rsidRPr="00BB5E98">
        <w:rPr>
          <w:bCs/>
          <w:sz w:val="22"/>
          <w:szCs w:val="22"/>
        </w:rPr>
        <w:t xml:space="preserve">co stanowi </w:t>
      </w:r>
      <w:r w:rsidR="00A41D91" w:rsidRPr="00BB5E98">
        <w:rPr>
          <w:bCs/>
          <w:sz w:val="22"/>
          <w:szCs w:val="22"/>
        </w:rPr>
        <w:t>………..</w:t>
      </w:r>
      <w:r w:rsidRPr="00BB5E98">
        <w:rPr>
          <w:bCs/>
          <w:sz w:val="22"/>
          <w:szCs w:val="22"/>
        </w:rPr>
        <w:t xml:space="preserve"> % kwoty zabezpieczenia.</w:t>
      </w:r>
    </w:p>
    <w:p w:rsidR="00101483" w:rsidRPr="00BB5E98" w:rsidRDefault="001E3273" w:rsidP="00844BA6">
      <w:pPr>
        <w:pStyle w:val="Akapitzlist"/>
        <w:numPr>
          <w:ilvl w:val="0"/>
          <w:numId w:val="15"/>
        </w:numPr>
        <w:jc w:val="both"/>
        <w:rPr>
          <w:bCs/>
          <w:sz w:val="22"/>
          <w:szCs w:val="22"/>
        </w:rPr>
      </w:pPr>
      <w:r w:rsidRPr="00BB5E98">
        <w:rPr>
          <w:bCs/>
          <w:sz w:val="22"/>
          <w:szCs w:val="22"/>
        </w:rPr>
        <w:t>Zabezpieczenie służy pokryciu roszczeń z tytułu niewykonania lub nienależyteg</w:t>
      </w:r>
      <w:r w:rsidR="008E15F0" w:rsidRPr="00BB5E98">
        <w:rPr>
          <w:bCs/>
          <w:sz w:val="22"/>
          <w:szCs w:val="22"/>
        </w:rPr>
        <w:t xml:space="preserve">o wykonania i pokryciu roszczeń </w:t>
      </w:r>
      <w:r w:rsidRPr="00BB5E98">
        <w:rPr>
          <w:bCs/>
          <w:sz w:val="22"/>
          <w:szCs w:val="22"/>
        </w:rPr>
        <w:t xml:space="preserve">z tytułu rękojmi za wady przedmiotu umowy. </w:t>
      </w:r>
    </w:p>
    <w:p w:rsidR="009F62D2" w:rsidRPr="00BB5E98" w:rsidRDefault="008134BA" w:rsidP="00844BA6">
      <w:pPr>
        <w:pStyle w:val="Tekstpodstawowy"/>
        <w:numPr>
          <w:ilvl w:val="0"/>
          <w:numId w:val="15"/>
        </w:numPr>
        <w:rPr>
          <w:rFonts w:ascii="Times New Roman" w:hAnsi="Times New Roman"/>
          <w:b w:val="0"/>
          <w:bCs/>
          <w:sz w:val="22"/>
          <w:szCs w:val="22"/>
        </w:rPr>
      </w:pPr>
      <w:r w:rsidRPr="00BB5E98">
        <w:rPr>
          <w:rFonts w:ascii="Times New Roman" w:hAnsi="Times New Roman"/>
          <w:b w:val="0"/>
          <w:bCs/>
          <w:sz w:val="22"/>
          <w:szCs w:val="22"/>
        </w:rPr>
        <w:t>70 % kwoty zabezpieczenia, gwarantujące zgodne z umową wykonanie robót, zostanie zwrócone lub zwolnione w ciągu 30 dni od dnia wykonania zamówienia i uznania przez Zamawiającego za należycie wykonane. Pozostała część zabezpieczenia zostanie zwrócona w ciągu 15 dni po upływie okresu rękojmi za wady.</w:t>
      </w:r>
    </w:p>
    <w:p w:rsidR="00CB52B8" w:rsidRPr="00BB5E98" w:rsidRDefault="001E3273" w:rsidP="00844BA6">
      <w:pPr>
        <w:pStyle w:val="Tekstpodstawowy"/>
        <w:numPr>
          <w:ilvl w:val="0"/>
          <w:numId w:val="15"/>
        </w:numPr>
        <w:rPr>
          <w:rFonts w:ascii="Times New Roman" w:hAnsi="Times New Roman"/>
          <w:b w:val="0"/>
          <w:bCs/>
          <w:sz w:val="22"/>
          <w:szCs w:val="22"/>
        </w:rPr>
      </w:pPr>
      <w:r w:rsidRPr="00BB5E98">
        <w:rPr>
          <w:rFonts w:ascii="Times New Roman" w:hAnsi="Times New Roman"/>
          <w:b w:val="0"/>
          <w:bCs/>
          <w:sz w:val="22"/>
          <w:szCs w:val="22"/>
        </w:rPr>
        <w:t>W przypadku przesunięcia terminu realizacji umowy, Wykonawca zobowiązuje się do uregulowania zabezpieczenia należytego wykonania umowy na okres niezbędny na realizację umowy po przesunięciu terminu.</w:t>
      </w:r>
      <w:r w:rsidR="00E92DD2">
        <w:rPr>
          <w:rFonts w:ascii="Times New Roman" w:hAnsi="Times New Roman"/>
          <w:b w:val="0"/>
          <w:bCs/>
          <w:sz w:val="22"/>
          <w:szCs w:val="22"/>
        </w:rPr>
        <w:t xml:space="preserve"> </w:t>
      </w:r>
      <w:r w:rsidR="009F62D2" w:rsidRPr="00BB5E98">
        <w:rPr>
          <w:rFonts w:ascii="Times New Roman" w:hAnsi="Times New Roman"/>
          <w:b w:val="0"/>
          <w:sz w:val="22"/>
          <w:szCs w:val="22"/>
        </w:rPr>
        <w:t xml:space="preserve">W przeciwnym razie Zamawiający ma prawo potrącić wartość zabezpieczenia należytego wykonania umowy z płatności </w:t>
      </w:r>
      <w:r w:rsidR="00D629D4" w:rsidRPr="00BB5E98">
        <w:rPr>
          <w:rFonts w:ascii="Times New Roman" w:hAnsi="Times New Roman"/>
          <w:b w:val="0"/>
          <w:sz w:val="22"/>
          <w:szCs w:val="22"/>
        </w:rPr>
        <w:t>za wykonanie przedmiotu umowy,</w:t>
      </w:r>
      <w:r w:rsidR="002800EE">
        <w:rPr>
          <w:rFonts w:ascii="Times New Roman" w:hAnsi="Times New Roman"/>
          <w:b w:val="0"/>
          <w:sz w:val="22"/>
          <w:szCs w:val="22"/>
        </w:rPr>
        <w:t xml:space="preserve"> </w:t>
      </w:r>
      <w:r w:rsidR="002800EE">
        <w:rPr>
          <w:rFonts w:ascii="Times New Roman" w:eastAsia="Calibri" w:hAnsi="Times New Roman"/>
          <w:b w:val="0"/>
          <w:sz w:val="22"/>
          <w:szCs w:val="22"/>
          <w:lang w:eastAsia="en-US"/>
        </w:rPr>
        <w:t>a</w:t>
      </w:r>
      <w:r w:rsidR="009F62D2" w:rsidRPr="00BB5E98">
        <w:rPr>
          <w:rFonts w:ascii="Times New Roman" w:eastAsia="Calibri" w:hAnsi="Times New Roman"/>
          <w:b w:val="0"/>
          <w:sz w:val="22"/>
          <w:szCs w:val="22"/>
          <w:lang w:eastAsia="en-US"/>
        </w:rPr>
        <w:t xml:space="preserve"> Wykonawca wyraża z</w:t>
      </w:r>
      <w:r w:rsidR="00D629D4" w:rsidRPr="00BB5E98">
        <w:rPr>
          <w:rFonts w:ascii="Times New Roman" w:eastAsia="Calibri" w:hAnsi="Times New Roman"/>
          <w:b w:val="0"/>
          <w:sz w:val="22"/>
          <w:szCs w:val="22"/>
          <w:lang w:eastAsia="en-US"/>
        </w:rPr>
        <w:t>godę na taki sposób kompensaty</w:t>
      </w:r>
      <w:r w:rsidR="009F62D2" w:rsidRPr="00BB5E98">
        <w:rPr>
          <w:rFonts w:ascii="Times New Roman" w:eastAsia="Calibri" w:hAnsi="Times New Roman"/>
          <w:b w:val="0"/>
          <w:sz w:val="22"/>
          <w:szCs w:val="22"/>
          <w:lang w:eastAsia="en-US"/>
        </w:rPr>
        <w:t xml:space="preserve"> wierzytelności</w:t>
      </w:r>
      <w:r w:rsidR="00E92DD2">
        <w:rPr>
          <w:rFonts w:ascii="Times New Roman" w:eastAsia="Calibri" w:hAnsi="Times New Roman"/>
          <w:b w:val="0"/>
          <w:sz w:val="22"/>
          <w:szCs w:val="22"/>
          <w:lang w:eastAsia="en-US"/>
        </w:rPr>
        <w:t>.</w:t>
      </w:r>
    </w:p>
    <w:p w:rsidR="00D8479C" w:rsidRPr="00BB5E98" w:rsidRDefault="00D8479C" w:rsidP="00844BA6">
      <w:pPr>
        <w:jc w:val="both"/>
        <w:rPr>
          <w:bCs/>
          <w:sz w:val="22"/>
          <w:szCs w:val="22"/>
        </w:rPr>
      </w:pPr>
    </w:p>
    <w:p w:rsidR="001E3273" w:rsidRDefault="008134BA" w:rsidP="00844BA6">
      <w:pPr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t xml:space="preserve">PODWYKONAWCY, </w:t>
      </w:r>
      <w:r w:rsidR="007F40B9" w:rsidRPr="00BB5E98">
        <w:rPr>
          <w:b/>
          <w:sz w:val="22"/>
          <w:szCs w:val="22"/>
        </w:rPr>
        <w:t xml:space="preserve">PRZEDSTAWICIELE, </w:t>
      </w:r>
      <w:r w:rsidRPr="00BB5E98">
        <w:rPr>
          <w:b/>
          <w:sz w:val="22"/>
          <w:szCs w:val="22"/>
        </w:rPr>
        <w:t>INNE PODMIOTY</w:t>
      </w:r>
    </w:p>
    <w:p w:rsidR="00800084" w:rsidRPr="00BB5E98" w:rsidRDefault="00800084" w:rsidP="00844BA6">
      <w:pPr>
        <w:jc w:val="center"/>
        <w:rPr>
          <w:b/>
          <w:sz w:val="22"/>
          <w:szCs w:val="22"/>
        </w:rPr>
      </w:pPr>
    </w:p>
    <w:p w:rsidR="001E3273" w:rsidRDefault="001E3273" w:rsidP="00844BA6">
      <w:pPr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="00B05C17" w:rsidRPr="00BB5E98">
        <w:rPr>
          <w:b/>
          <w:sz w:val="22"/>
          <w:szCs w:val="22"/>
        </w:rPr>
        <w:t>1</w:t>
      </w:r>
      <w:r w:rsidR="002972BE">
        <w:rPr>
          <w:b/>
          <w:sz w:val="22"/>
          <w:szCs w:val="22"/>
        </w:rPr>
        <w:t>3</w:t>
      </w:r>
    </w:p>
    <w:p w:rsidR="00800084" w:rsidRPr="00BB5E98" w:rsidRDefault="00800084" w:rsidP="00844BA6">
      <w:pPr>
        <w:jc w:val="center"/>
        <w:rPr>
          <w:b/>
          <w:sz w:val="22"/>
          <w:szCs w:val="22"/>
        </w:rPr>
      </w:pPr>
    </w:p>
    <w:p w:rsidR="00D53864" w:rsidRPr="00BB5E98" w:rsidRDefault="00D53864" w:rsidP="00844BA6">
      <w:pPr>
        <w:numPr>
          <w:ilvl w:val="0"/>
          <w:numId w:val="5"/>
        </w:numPr>
        <w:suppressAutoHyphens/>
        <w:jc w:val="both"/>
        <w:rPr>
          <w:strike/>
          <w:sz w:val="22"/>
          <w:szCs w:val="22"/>
        </w:rPr>
      </w:pPr>
      <w:r w:rsidRPr="00BB5E98">
        <w:rPr>
          <w:sz w:val="22"/>
          <w:szCs w:val="22"/>
        </w:rPr>
        <w:t>Stron</w:t>
      </w:r>
      <w:r w:rsidR="00E92DD2">
        <w:rPr>
          <w:sz w:val="22"/>
          <w:szCs w:val="22"/>
        </w:rPr>
        <w:t>y umowy postanawiają, że roboty</w:t>
      </w:r>
      <w:r w:rsidRPr="00BB5E98">
        <w:rPr>
          <w:sz w:val="22"/>
          <w:szCs w:val="22"/>
        </w:rPr>
        <w:t xml:space="preserve"> zostaną wykonane przez podwykonawców w niżej wymienionym zakresie: </w:t>
      </w:r>
    </w:p>
    <w:p w:rsidR="00D53864" w:rsidRPr="00BB5E98" w:rsidRDefault="00D53864" w:rsidP="00844BA6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suppressAutoHyphens/>
        <w:ind w:left="709" w:hanging="283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…………........................................nazwa podwykonawcy.................................... </w:t>
      </w:r>
    </w:p>
    <w:p w:rsidR="00D53864" w:rsidRPr="00BB5E98" w:rsidRDefault="00D53864" w:rsidP="00844BA6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suppressAutoHyphens/>
        <w:ind w:left="709" w:hanging="283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…………........................................nazwa podwykonawcy ……….......................</w:t>
      </w:r>
    </w:p>
    <w:p w:rsidR="00D53864" w:rsidRPr="00BB5E98" w:rsidRDefault="00D53864" w:rsidP="00844BA6">
      <w:pPr>
        <w:numPr>
          <w:ilvl w:val="0"/>
          <w:numId w:val="5"/>
        </w:numPr>
        <w:tabs>
          <w:tab w:val="center" w:pos="851"/>
          <w:tab w:val="right" w:pos="9552"/>
        </w:tabs>
        <w:suppressAutoHyphens/>
        <w:contextualSpacing/>
        <w:jc w:val="both"/>
        <w:rPr>
          <w:sz w:val="22"/>
          <w:szCs w:val="22"/>
        </w:rPr>
      </w:pPr>
      <w:r w:rsidRPr="00BB5E98">
        <w:rPr>
          <w:snapToGrid w:val="0"/>
          <w:sz w:val="22"/>
          <w:szCs w:val="22"/>
        </w:rPr>
        <w:t>Wykonawca jest odpowiedzialny za działania lub zaniechania podwykonawcy, jego przedstawicieli</w:t>
      </w:r>
      <w:r w:rsidRPr="00BB5E98">
        <w:rPr>
          <w:snapToGrid w:val="0"/>
          <w:sz w:val="22"/>
          <w:szCs w:val="22"/>
        </w:rPr>
        <w:br/>
        <w:t>lub pracowników, jak za własne działania lub zaniechania.</w:t>
      </w:r>
    </w:p>
    <w:p w:rsidR="00D53864" w:rsidRPr="00BB5E98" w:rsidRDefault="00D53864" w:rsidP="00844BA6">
      <w:pPr>
        <w:numPr>
          <w:ilvl w:val="0"/>
          <w:numId w:val="5"/>
        </w:numPr>
        <w:tabs>
          <w:tab w:val="center" w:pos="851"/>
          <w:tab w:val="right" w:pos="9552"/>
        </w:tabs>
        <w:suppressAutoHyphens/>
        <w:contextualSpacing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Wykonawca może: </w:t>
      </w:r>
    </w:p>
    <w:p w:rsidR="00D53864" w:rsidRPr="00BB5E98" w:rsidRDefault="00D53864" w:rsidP="00844BA6">
      <w:pPr>
        <w:numPr>
          <w:ilvl w:val="1"/>
          <w:numId w:val="5"/>
        </w:numPr>
        <w:tabs>
          <w:tab w:val="clear" w:pos="1440"/>
        </w:tabs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powierzyć realizację części przedmiotu umowy podwykonawcom, mimo nie wskazania w ofercie takiej części do powierzenia podwykonawcom;</w:t>
      </w:r>
    </w:p>
    <w:p w:rsidR="00D53864" w:rsidRPr="00BB5E98" w:rsidRDefault="00D53864" w:rsidP="00844BA6">
      <w:pPr>
        <w:numPr>
          <w:ilvl w:val="1"/>
          <w:numId w:val="5"/>
        </w:numPr>
        <w:tabs>
          <w:tab w:val="clear" w:pos="1440"/>
        </w:tabs>
        <w:autoSpaceDE w:val="0"/>
        <w:autoSpaceDN w:val="0"/>
        <w:adjustRightInd w:val="0"/>
        <w:ind w:left="714" w:hanging="357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wskazać inny zakres podwykonawstwa niż przedstawiony w ofercie;</w:t>
      </w:r>
    </w:p>
    <w:p w:rsidR="00D53864" w:rsidRPr="00BB5E98" w:rsidRDefault="00D53864" w:rsidP="00844BA6">
      <w:pPr>
        <w:numPr>
          <w:ilvl w:val="1"/>
          <w:numId w:val="5"/>
        </w:numPr>
        <w:tabs>
          <w:tab w:val="clear" w:pos="1440"/>
        </w:tabs>
        <w:autoSpaceDE w:val="0"/>
        <w:autoSpaceDN w:val="0"/>
        <w:adjustRightInd w:val="0"/>
        <w:ind w:left="714" w:hanging="357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wskazać innych podwykonawców niż przedstawieni w ofercie;</w:t>
      </w:r>
    </w:p>
    <w:p w:rsidR="00D53864" w:rsidRPr="00BB5E98" w:rsidRDefault="00D53864" w:rsidP="00844BA6">
      <w:pPr>
        <w:numPr>
          <w:ilvl w:val="1"/>
          <w:numId w:val="5"/>
        </w:numPr>
        <w:tabs>
          <w:tab w:val="clear" w:pos="1440"/>
        </w:tabs>
        <w:autoSpaceDE w:val="0"/>
        <w:autoSpaceDN w:val="0"/>
        <w:adjustRightInd w:val="0"/>
        <w:ind w:left="720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zrezygnować z podwykonawstwa.</w:t>
      </w:r>
    </w:p>
    <w:p w:rsidR="00D53864" w:rsidRPr="00BB5E98" w:rsidRDefault="00D53864" w:rsidP="00844BA6">
      <w:pPr>
        <w:numPr>
          <w:ilvl w:val="0"/>
          <w:numId w:val="5"/>
        </w:numPr>
        <w:tabs>
          <w:tab w:val="center" w:pos="851"/>
          <w:tab w:val="center" w:pos="1418"/>
          <w:tab w:val="right" w:pos="9552"/>
        </w:tabs>
        <w:suppressAutoHyphens/>
        <w:jc w:val="both"/>
        <w:rPr>
          <w:sz w:val="22"/>
          <w:szCs w:val="22"/>
        </w:rPr>
      </w:pPr>
      <w:r w:rsidRPr="00BB5E98">
        <w:rPr>
          <w:sz w:val="22"/>
          <w:szCs w:val="22"/>
        </w:rPr>
        <w:t>Zamawiający może żądać od Wykonawcy zmiany albo odsunięcia podwykonawcy, jeżeli w szczególności: sprzęt techniczny, osoby i kwalifikacje, którymi dysponuje podwykonawca, nie spełniają warunków lub wymagań dotyczących podwykonawstwa, określonych w SIWZ lub nie dają rękojmi należytego wykonania powierzonych podwykonawcy części zamówienia.</w:t>
      </w:r>
    </w:p>
    <w:p w:rsidR="00D53864" w:rsidRDefault="00D53864" w:rsidP="00844BA6">
      <w:pPr>
        <w:numPr>
          <w:ilvl w:val="0"/>
          <w:numId w:val="5"/>
        </w:numPr>
        <w:tabs>
          <w:tab w:val="center" w:pos="851"/>
          <w:tab w:val="center" w:pos="1418"/>
          <w:tab w:val="right" w:pos="9552"/>
        </w:tabs>
        <w:suppressAutoHyphens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W przypadku, gdy zmiana lub rezygnacja z podwykonawcy, dotyczy podmiotu, na którego zasoby Wykonawca powoływał się na zasadach określonych w art. 22aPzp, w celu wykazania spełniania warunków udziału w postępowaniu, o których mowa w art. 22 ust. 1 </w:t>
      </w:r>
      <w:proofErr w:type="spellStart"/>
      <w:r w:rsidRPr="00BB5E98">
        <w:rPr>
          <w:sz w:val="22"/>
          <w:szCs w:val="22"/>
        </w:rPr>
        <w:t>Pzp</w:t>
      </w:r>
      <w:proofErr w:type="spellEnd"/>
      <w:r w:rsidRPr="00BB5E98">
        <w:rPr>
          <w:sz w:val="22"/>
          <w:szCs w:val="22"/>
        </w:rPr>
        <w:t xml:space="preserve">, Wykonawca jest zobowiązany wykazać Zamawiającemu, iż proponowany inny podwykonawca lub Wykonawca samodzielnie spełniają </w:t>
      </w:r>
      <w:r w:rsidRPr="00BB5E98">
        <w:rPr>
          <w:sz w:val="22"/>
          <w:szCs w:val="22"/>
        </w:rPr>
        <w:lastRenderedPageBreak/>
        <w:t>je w stopniu nie mniejszym niż wymagany w SIWZ. Zmiana, o której mowa w zdaniu poprzednim wymaga sporządzenia aneksu do umowy.</w:t>
      </w:r>
    </w:p>
    <w:p w:rsidR="001D4E6C" w:rsidRPr="00525163" w:rsidRDefault="001D4E6C" w:rsidP="001D4E6C">
      <w:pPr>
        <w:pStyle w:val="Akapitzlist"/>
        <w:numPr>
          <w:ilvl w:val="0"/>
          <w:numId w:val="5"/>
        </w:numPr>
        <w:suppressAutoHyphens/>
        <w:jc w:val="both"/>
        <w:rPr>
          <w:sz w:val="22"/>
          <w:szCs w:val="22"/>
        </w:rPr>
      </w:pPr>
      <w:r w:rsidRPr="00525163">
        <w:rPr>
          <w:sz w:val="22"/>
        </w:rPr>
        <w:t>W przypadku zmiany bądź wprowadzenia nowych  podmiotów w stosunku do wskazanych w ofercie, o których mowa w ust. 1 Wykonawc</w:t>
      </w:r>
      <w:r w:rsidR="00322D7E">
        <w:rPr>
          <w:sz w:val="22"/>
        </w:rPr>
        <w:t>a zobowiązany jest do złożenia</w:t>
      </w:r>
      <w:r w:rsidRPr="00525163">
        <w:rPr>
          <w:sz w:val="22"/>
        </w:rPr>
        <w:t xml:space="preserve"> oświadczenia, o wypełnieniu obowiązków informacyjnych przewidzianych w art. 13 lub art. 14 Rozporządzenia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 w celu realizacji niniejszego zamówienia.  </w:t>
      </w:r>
    </w:p>
    <w:p w:rsidR="00B413E7" w:rsidRPr="00BB5E98" w:rsidRDefault="00B413E7" w:rsidP="00322D7E">
      <w:pPr>
        <w:tabs>
          <w:tab w:val="center" w:pos="851"/>
          <w:tab w:val="right" w:pos="9552"/>
        </w:tabs>
        <w:suppressAutoHyphens/>
        <w:contextualSpacing/>
        <w:jc w:val="both"/>
        <w:rPr>
          <w:sz w:val="22"/>
          <w:szCs w:val="22"/>
        </w:rPr>
      </w:pPr>
    </w:p>
    <w:p w:rsidR="00B413E7" w:rsidRDefault="00B413E7" w:rsidP="00844BA6">
      <w:pPr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Pr="00BB5E98">
        <w:rPr>
          <w:b/>
          <w:sz w:val="22"/>
          <w:szCs w:val="22"/>
        </w:rPr>
        <w:t xml:space="preserve"> 1</w:t>
      </w:r>
      <w:r w:rsidR="002972BE">
        <w:rPr>
          <w:b/>
          <w:sz w:val="22"/>
          <w:szCs w:val="22"/>
        </w:rPr>
        <w:t>4</w:t>
      </w:r>
    </w:p>
    <w:p w:rsidR="00800084" w:rsidRPr="00BB5E98" w:rsidRDefault="00800084" w:rsidP="00844BA6">
      <w:pPr>
        <w:jc w:val="center"/>
        <w:rPr>
          <w:b/>
          <w:sz w:val="22"/>
          <w:szCs w:val="22"/>
        </w:rPr>
      </w:pPr>
    </w:p>
    <w:p w:rsidR="00B413E7" w:rsidRPr="00322D7E" w:rsidRDefault="00B413E7" w:rsidP="00844BA6">
      <w:pPr>
        <w:pStyle w:val="Akapitzlist"/>
        <w:numPr>
          <w:ilvl w:val="2"/>
          <w:numId w:val="4"/>
        </w:numPr>
        <w:tabs>
          <w:tab w:val="clear" w:pos="2160"/>
          <w:tab w:val="center" w:pos="284"/>
          <w:tab w:val="right" w:pos="9552"/>
        </w:tabs>
        <w:suppressAutoHyphens/>
        <w:ind w:left="284" w:hanging="284"/>
        <w:jc w:val="both"/>
        <w:rPr>
          <w:sz w:val="22"/>
          <w:szCs w:val="22"/>
        </w:rPr>
      </w:pPr>
      <w:r w:rsidRPr="00322D7E">
        <w:rPr>
          <w:sz w:val="22"/>
          <w:szCs w:val="22"/>
        </w:rPr>
        <w:t>Wykonawca</w:t>
      </w:r>
      <w:r w:rsidR="002800EE">
        <w:rPr>
          <w:sz w:val="22"/>
          <w:szCs w:val="22"/>
        </w:rPr>
        <w:t xml:space="preserve"> </w:t>
      </w:r>
      <w:r w:rsidR="0049363E" w:rsidRPr="00322D7E">
        <w:rPr>
          <w:sz w:val="22"/>
          <w:szCs w:val="22"/>
        </w:rPr>
        <w:t>lub</w:t>
      </w:r>
      <w:r w:rsidRPr="00322D7E">
        <w:rPr>
          <w:sz w:val="22"/>
          <w:szCs w:val="22"/>
        </w:rPr>
        <w:t xml:space="preserve"> podwykonawca zobowiązany jest do przedłożenia Zamawiającemu projektu umowy o podwykonawstwo, której przedmiotem są roboty budowlane nie później niż 14 dni przed jej zawarciem, przy czym podwykonawca jest obowiązany dołączyć zgodę Wykonawcy na zawarcie umowy o podwykonawstwo zgodnej z projektem umowy. Natomiast przystąpienie do realizacji robót budowlanych przez podwykonawcę powinno być poprzedzone akceptacją umowy o podwykonawstwo przez Zamawiającego. Umowa z podwykonawcą, której przedmiotem są roboty budowlane, musi zawierać następujące postanowienia:</w:t>
      </w:r>
    </w:p>
    <w:p w:rsidR="009F62D2" w:rsidRPr="00322D7E" w:rsidRDefault="009F62D2" w:rsidP="00844BA6">
      <w:pPr>
        <w:widowControl w:val="0"/>
        <w:numPr>
          <w:ilvl w:val="0"/>
          <w:numId w:val="38"/>
        </w:numPr>
        <w:tabs>
          <w:tab w:val="center" w:pos="851"/>
          <w:tab w:val="center" w:pos="1418"/>
          <w:tab w:val="right" w:pos="9552"/>
        </w:tabs>
        <w:suppressAutoHyphens/>
        <w:jc w:val="both"/>
        <w:rPr>
          <w:rFonts w:eastAsia="Arial Unicode MS"/>
          <w:kern w:val="1"/>
          <w:sz w:val="22"/>
          <w:szCs w:val="22"/>
          <w:lang w:eastAsia="en-US" w:bidi="en-US"/>
        </w:rPr>
      </w:pPr>
      <w:r w:rsidRPr="00322D7E">
        <w:rPr>
          <w:rFonts w:eastAsia="Arial Unicode MS"/>
          <w:kern w:val="1"/>
          <w:sz w:val="22"/>
          <w:szCs w:val="22"/>
          <w:lang w:eastAsia="en-US" w:bidi="en-US"/>
        </w:rPr>
        <w:t>zakres powierzanych podwykonawcy robót budowlanych, których wykonanie stanowi podstawę zapłaty przez Wykonawcę wynagrodzenia na rzecz podwykonawcy, wysokość wy</w:t>
      </w:r>
      <w:r w:rsidR="00D629D4" w:rsidRPr="00322D7E">
        <w:rPr>
          <w:rFonts w:eastAsia="Arial Unicode MS"/>
          <w:kern w:val="1"/>
          <w:sz w:val="22"/>
          <w:szCs w:val="22"/>
          <w:lang w:eastAsia="en-US" w:bidi="en-US"/>
        </w:rPr>
        <w:t>nagrodzenia za powierzone prace;</w:t>
      </w:r>
    </w:p>
    <w:p w:rsidR="009F62D2" w:rsidRPr="00322D7E" w:rsidRDefault="009F62D2" w:rsidP="00844BA6">
      <w:pPr>
        <w:widowControl w:val="0"/>
        <w:numPr>
          <w:ilvl w:val="0"/>
          <w:numId w:val="38"/>
        </w:numPr>
        <w:tabs>
          <w:tab w:val="center" w:pos="851"/>
          <w:tab w:val="center" w:pos="1418"/>
          <w:tab w:val="right" w:pos="9552"/>
        </w:tabs>
        <w:suppressAutoHyphens/>
        <w:jc w:val="both"/>
        <w:rPr>
          <w:rFonts w:eastAsia="Arial Unicode MS"/>
          <w:kern w:val="1"/>
          <w:sz w:val="22"/>
          <w:szCs w:val="22"/>
          <w:lang w:eastAsia="en-US" w:bidi="en-US"/>
        </w:rPr>
      </w:pPr>
      <w:r w:rsidRPr="00322D7E">
        <w:rPr>
          <w:rFonts w:eastAsia="Arial Unicode MS"/>
          <w:kern w:val="1"/>
          <w:sz w:val="22"/>
          <w:szCs w:val="22"/>
          <w:lang w:eastAsia="en-US" w:bidi="en-US"/>
        </w:rPr>
        <w:t>zobowiązanie Wykonawcy do przyjęcia faktur podwykonawców za wykonane i odebrane przez niego roboty</w:t>
      </w:r>
      <w:r w:rsidR="001D4E6C" w:rsidRPr="00322D7E">
        <w:rPr>
          <w:rFonts w:eastAsia="Arial Unicode MS"/>
          <w:kern w:val="1"/>
          <w:sz w:val="22"/>
          <w:szCs w:val="22"/>
          <w:lang w:eastAsia="en-US" w:bidi="en-US"/>
        </w:rPr>
        <w:t>;</w:t>
      </w:r>
    </w:p>
    <w:p w:rsidR="009F62D2" w:rsidRPr="00322D7E" w:rsidRDefault="009F62D2" w:rsidP="00844BA6">
      <w:pPr>
        <w:widowControl w:val="0"/>
        <w:numPr>
          <w:ilvl w:val="0"/>
          <w:numId w:val="38"/>
        </w:numPr>
        <w:tabs>
          <w:tab w:val="center" w:pos="851"/>
          <w:tab w:val="center" w:pos="1418"/>
          <w:tab w:val="right" w:pos="9552"/>
        </w:tabs>
        <w:suppressAutoHyphens/>
        <w:jc w:val="both"/>
        <w:rPr>
          <w:rFonts w:eastAsia="Arial Unicode MS"/>
          <w:kern w:val="1"/>
          <w:sz w:val="22"/>
          <w:szCs w:val="22"/>
          <w:lang w:eastAsia="en-US" w:bidi="en-US"/>
        </w:rPr>
      </w:pPr>
      <w:r w:rsidRPr="00322D7E">
        <w:rPr>
          <w:rFonts w:eastAsia="Arial Unicode MS"/>
          <w:kern w:val="1"/>
          <w:sz w:val="22"/>
          <w:szCs w:val="22"/>
          <w:lang w:eastAsia="en-US" w:bidi="en-US"/>
        </w:rPr>
        <w:t>zobowiązanie Wykonawcy do przedłożenia Zamawiającemu - wraz z własną fakturą - kopii faktur podw</w:t>
      </w:r>
      <w:r w:rsidR="0049363E" w:rsidRPr="00322D7E">
        <w:rPr>
          <w:rFonts w:eastAsia="Arial Unicode MS"/>
          <w:kern w:val="1"/>
          <w:sz w:val="22"/>
          <w:szCs w:val="22"/>
          <w:lang w:eastAsia="en-US" w:bidi="en-US"/>
        </w:rPr>
        <w:t>ykonawców, o których mowa w pkt</w:t>
      </w:r>
      <w:r w:rsidRPr="00322D7E">
        <w:rPr>
          <w:rFonts w:eastAsia="Arial Unicode MS"/>
          <w:kern w:val="1"/>
          <w:sz w:val="22"/>
          <w:szCs w:val="22"/>
          <w:lang w:eastAsia="en-US" w:bidi="en-US"/>
        </w:rPr>
        <w:t>2</w:t>
      </w:r>
      <w:r w:rsidR="001D4E6C" w:rsidRPr="00322D7E">
        <w:rPr>
          <w:rFonts w:eastAsia="Arial Unicode MS"/>
          <w:kern w:val="1"/>
          <w:sz w:val="22"/>
          <w:szCs w:val="22"/>
          <w:lang w:eastAsia="en-US" w:bidi="en-US"/>
        </w:rPr>
        <w:t>)</w:t>
      </w:r>
      <w:r w:rsidR="00322D7E">
        <w:rPr>
          <w:rFonts w:eastAsia="Arial Unicode MS"/>
          <w:kern w:val="1"/>
          <w:sz w:val="22"/>
          <w:szCs w:val="22"/>
          <w:lang w:eastAsia="en-US" w:bidi="en-US"/>
        </w:rPr>
        <w:t>;</w:t>
      </w:r>
    </w:p>
    <w:p w:rsidR="009F62D2" w:rsidRPr="00322D7E" w:rsidRDefault="009F62D2" w:rsidP="00844BA6">
      <w:pPr>
        <w:widowControl w:val="0"/>
        <w:numPr>
          <w:ilvl w:val="0"/>
          <w:numId w:val="38"/>
        </w:numPr>
        <w:tabs>
          <w:tab w:val="center" w:pos="851"/>
          <w:tab w:val="left" w:pos="1080"/>
          <w:tab w:val="center" w:pos="1418"/>
          <w:tab w:val="left" w:pos="2160"/>
          <w:tab w:val="right" w:pos="9552"/>
        </w:tabs>
        <w:suppressAutoHyphens/>
        <w:jc w:val="both"/>
        <w:rPr>
          <w:rFonts w:eastAsia="Arial Unicode MS"/>
          <w:kern w:val="1"/>
          <w:sz w:val="22"/>
          <w:szCs w:val="22"/>
          <w:lang w:eastAsia="en-US" w:bidi="en-US"/>
        </w:rPr>
      </w:pPr>
      <w:r w:rsidRPr="00322D7E">
        <w:rPr>
          <w:rFonts w:eastAsia="Arial Unicode MS"/>
          <w:kern w:val="1"/>
          <w:sz w:val="22"/>
          <w:szCs w:val="22"/>
          <w:lang w:eastAsia="en-US" w:bidi="en-US"/>
        </w:rPr>
        <w:t>postanowienia spójne z niniejszą um</w:t>
      </w:r>
      <w:r w:rsidR="00D629D4" w:rsidRPr="00322D7E">
        <w:rPr>
          <w:rFonts w:eastAsia="Arial Unicode MS"/>
          <w:kern w:val="1"/>
          <w:sz w:val="22"/>
          <w:szCs w:val="22"/>
          <w:lang w:eastAsia="en-US" w:bidi="en-US"/>
        </w:rPr>
        <w:t>ową w s</w:t>
      </w:r>
      <w:r w:rsidR="00322D7E">
        <w:rPr>
          <w:rFonts w:eastAsia="Arial Unicode MS"/>
          <w:kern w:val="1"/>
          <w:sz w:val="22"/>
          <w:szCs w:val="22"/>
          <w:lang w:eastAsia="en-US" w:bidi="en-US"/>
        </w:rPr>
        <w:t>zczególności w zakresie  warunków</w:t>
      </w:r>
      <w:r w:rsidRPr="00322D7E">
        <w:rPr>
          <w:rFonts w:eastAsia="Arial Unicode MS"/>
          <w:kern w:val="1"/>
          <w:sz w:val="22"/>
          <w:szCs w:val="22"/>
          <w:lang w:eastAsia="en-US" w:bidi="en-US"/>
        </w:rPr>
        <w:t xml:space="preserve"> płatności wynagrodzenia, terminów wykonania robót objętych umową podwykonawczą, okresów odpowiedzialności za wady wykonywanych przez</w:t>
      </w:r>
      <w:r w:rsidR="00D629D4" w:rsidRPr="00322D7E">
        <w:rPr>
          <w:rFonts w:eastAsia="Arial Unicode MS"/>
          <w:kern w:val="1"/>
          <w:sz w:val="22"/>
          <w:szCs w:val="22"/>
          <w:lang w:eastAsia="en-US" w:bidi="en-US"/>
        </w:rPr>
        <w:t xml:space="preserve"> podwykonawcę robót budowlanych;</w:t>
      </w:r>
    </w:p>
    <w:p w:rsidR="00525163" w:rsidRPr="00322D7E" w:rsidRDefault="00525163" w:rsidP="00525163">
      <w:pPr>
        <w:pStyle w:val="Akapitzlist"/>
        <w:numPr>
          <w:ilvl w:val="0"/>
          <w:numId w:val="38"/>
        </w:numPr>
        <w:rPr>
          <w:rFonts w:eastAsia="Arial Unicode MS"/>
          <w:kern w:val="1"/>
          <w:sz w:val="22"/>
          <w:szCs w:val="22"/>
          <w:lang w:bidi="en-US"/>
        </w:rPr>
      </w:pPr>
      <w:r w:rsidRPr="00322D7E">
        <w:rPr>
          <w:rFonts w:eastAsia="Arial Unicode MS"/>
          <w:kern w:val="1"/>
          <w:sz w:val="22"/>
          <w:szCs w:val="22"/>
          <w:lang w:bidi="en-US"/>
        </w:rPr>
        <w:t>postanowienia dotyczące płatności wynagrodzenia w terminie nie dłuższym niż 21 dni od daty otrzymania przez Wykonawcę prawidłowo wystawionej faktury; a w przypadku płatności za ostatni okres rozliczeniowy (wg  kontraktu z Zamawiającym) postanowienia dotyczące płatności wynagrodzenia w terminie nie dłuższym niż 7 dni od daty otrzymania przez Wykonawcę</w:t>
      </w:r>
      <w:r w:rsidR="00322D7E">
        <w:rPr>
          <w:rFonts w:eastAsia="Arial Unicode MS"/>
          <w:kern w:val="1"/>
          <w:sz w:val="22"/>
          <w:szCs w:val="22"/>
          <w:lang w:bidi="en-US"/>
        </w:rPr>
        <w:t xml:space="preserve"> prawidłowo wystawionej faktury;</w:t>
      </w:r>
    </w:p>
    <w:p w:rsidR="009F62D2" w:rsidRPr="0099105C" w:rsidRDefault="009F62D2" w:rsidP="00844BA6">
      <w:pPr>
        <w:widowControl w:val="0"/>
        <w:numPr>
          <w:ilvl w:val="0"/>
          <w:numId w:val="38"/>
        </w:numPr>
        <w:tabs>
          <w:tab w:val="center" w:pos="851"/>
          <w:tab w:val="left" w:pos="1080"/>
          <w:tab w:val="center" w:pos="1418"/>
          <w:tab w:val="left" w:pos="2160"/>
          <w:tab w:val="right" w:pos="9552"/>
        </w:tabs>
        <w:suppressAutoHyphens/>
        <w:jc w:val="both"/>
        <w:rPr>
          <w:rFonts w:eastAsia="Arial Unicode MS"/>
          <w:kern w:val="1"/>
          <w:sz w:val="22"/>
          <w:szCs w:val="22"/>
          <w:lang w:eastAsia="en-US" w:bidi="en-US"/>
        </w:rPr>
      </w:pPr>
      <w:r w:rsidRPr="00322D7E">
        <w:rPr>
          <w:rFonts w:eastAsia="Arial Unicode MS"/>
          <w:kern w:val="1"/>
          <w:sz w:val="22"/>
          <w:szCs w:val="22"/>
          <w:lang w:eastAsia="en-US" w:bidi="en-US"/>
        </w:rPr>
        <w:t>zobowiązanie Podwykonawcy,  że</w:t>
      </w:r>
      <w:r w:rsidR="00C845B1">
        <w:rPr>
          <w:rFonts w:eastAsia="Arial Unicode MS"/>
          <w:kern w:val="1"/>
          <w:sz w:val="22"/>
          <w:szCs w:val="22"/>
          <w:lang w:eastAsia="en-US" w:bidi="en-US"/>
        </w:rPr>
        <w:t xml:space="preserve"> wystawi fakturę</w:t>
      </w:r>
      <w:r w:rsidRPr="00322D7E">
        <w:rPr>
          <w:rFonts w:eastAsia="Arial Unicode MS"/>
          <w:kern w:val="1"/>
          <w:sz w:val="22"/>
          <w:szCs w:val="22"/>
          <w:lang w:eastAsia="en-US" w:bidi="en-US"/>
        </w:rPr>
        <w:t xml:space="preserve">  w terminie</w:t>
      </w:r>
      <w:r w:rsidR="00D629D4" w:rsidRPr="00322D7E">
        <w:rPr>
          <w:rFonts w:eastAsia="Arial Unicode MS"/>
          <w:kern w:val="1"/>
          <w:sz w:val="22"/>
          <w:szCs w:val="22"/>
          <w:lang w:eastAsia="en-US" w:bidi="en-US"/>
        </w:rPr>
        <w:t xml:space="preserve">3 dni </w:t>
      </w:r>
      <w:r w:rsidR="00322D7E">
        <w:rPr>
          <w:rFonts w:eastAsia="Arial Unicode MS"/>
          <w:kern w:val="1"/>
          <w:sz w:val="22"/>
          <w:szCs w:val="22"/>
          <w:lang w:eastAsia="en-US" w:bidi="en-US"/>
        </w:rPr>
        <w:t xml:space="preserve"> od dnia </w:t>
      </w:r>
      <w:r w:rsidR="004B7D3A" w:rsidRPr="0099105C">
        <w:rPr>
          <w:rFonts w:eastAsia="Arial Unicode MS"/>
          <w:kern w:val="1"/>
          <w:sz w:val="22"/>
          <w:szCs w:val="22"/>
          <w:lang w:eastAsia="en-US" w:bidi="en-US"/>
        </w:rPr>
        <w:t>zakończenia danego  okresu rozliczeniowego</w:t>
      </w:r>
      <w:r w:rsidR="008749C6" w:rsidRPr="0099105C">
        <w:rPr>
          <w:rFonts w:eastAsia="Arial Unicode MS"/>
          <w:kern w:val="1"/>
          <w:sz w:val="22"/>
          <w:szCs w:val="22"/>
          <w:lang w:eastAsia="en-US" w:bidi="en-US"/>
        </w:rPr>
        <w:t>;</w:t>
      </w:r>
    </w:p>
    <w:p w:rsidR="009F62D2" w:rsidRPr="00322D7E" w:rsidRDefault="009F62D2" w:rsidP="00844BA6">
      <w:pPr>
        <w:widowControl w:val="0"/>
        <w:numPr>
          <w:ilvl w:val="0"/>
          <w:numId w:val="38"/>
        </w:numPr>
        <w:tabs>
          <w:tab w:val="center" w:pos="851"/>
          <w:tab w:val="left" w:pos="1080"/>
          <w:tab w:val="center" w:pos="1418"/>
          <w:tab w:val="left" w:pos="2160"/>
          <w:tab w:val="right" w:pos="9552"/>
        </w:tabs>
        <w:suppressAutoHyphens/>
        <w:jc w:val="both"/>
        <w:rPr>
          <w:rFonts w:eastAsia="Arial Unicode MS"/>
          <w:kern w:val="1"/>
          <w:sz w:val="22"/>
          <w:szCs w:val="22"/>
          <w:lang w:eastAsia="en-US" w:bidi="en-US"/>
        </w:rPr>
      </w:pPr>
      <w:r w:rsidRPr="00322D7E">
        <w:rPr>
          <w:rFonts w:eastAsia="Arial Unicode MS"/>
          <w:kern w:val="1"/>
          <w:sz w:val="22"/>
          <w:szCs w:val="22"/>
          <w:lang w:eastAsia="en-US" w:bidi="en-US"/>
        </w:rPr>
        <w:t>postanowienia dotyczące dochodzenia zapłaty kar umownych przez Wykonawcę wobec podwykonawcy robót;</w:t>
      </w:r>
    </w:p>
    <w:p w:rsidR="009F62D2" w:rsidRPr="00322D7E" w:rsidRDefault="009F62D2" w:rsidP="00844BA6">
      <w:pPr>
        <w:widowControl w:val="0"/>
        <w:numPr>
          <w:ilvl w:val="0"/>
          <w:numId w:val="38"/>
        </w:numPr>
        <w:tabs>
          <w:tab w:val="center" w:pos="851"/>
          <w:tab w:val="left" w:pos="1080"/>
          <w:tab w:val="center" w:pos="1418"/>
          <w:tab w:val="left" w:pos="2160"/>
          <w:tab w:val="right" w:pos="9552"/>
        </w:tabs>
        <w:suppressAutoHyphens/>
        <w:jc w:val="both"/>
        <w:rPr>
          <w:rFonts w:eastAsia="Arial Unicode MS"/>
          <w:kern w:val="1"/>
          <w:sz w:val="22"/>
          <w:szCs w:val="22"/>
          <w:lang w:eastAsia="en-US" w:bidi="en-US"/>
        </w:rPr>
      </w:pPr>
      <w:r w:rsidRPr="00322D7E">
        <w:rPr>
          <w:rFonts w:eastAsia="Arial Unicode MS"/>
          <w:kern w:val="1"/>
          <w:sz w:val="22"/>
          <w:szCs w:val="22"/>
          <w:lang w:eastAsia="en-US" w:bidi="en-US"/>
        </w:rPr>
        <w:t>postanowienia zakazujące podwykonawcy dokonywania cesji wierzytelności bez zgody Wykonawcy i Zamawiającego;</w:t>
      </w:r>
    </w:p>
    <w:p w:rsidR="009F62D2" w:rsidRPr="00322D7E" w:rsidRDefault="009F62D2" w:rsidP="00844BA6">
      <w:pPr>
        <w:widowControl w:val="0"/>
        <w:numPr>
          <w:ilvl w:val="0"/>
          <w:numId w:val="38"/>
        </w:numPr>
        <w:tabs>
          <w:tab w:val="center" w:pos="851"/>
          <w:tab w:val="left" w:pos="1080"/>
          <w:tab w:val="center" w:pos="1418"/>
          <w:tab w:val="left" w:pos="2160"/>
          <w:tab w:val="right" w:pos="9552"/>
        </w:tabs>
        <w:suppressAutoHyphens/>
        <w:jc w:val="both"/>
        <w:rPr>
          <w:rFonts w:eastAsia="Arial Unicode MS"/>
          <w:kern w:val="1"/>
          <w:sz w:val="22"/>
          <w:szCs w:val="22"/>
          <w:lang w:eastAsia="en-US" w:bidi="en-US"/>
        </w:rPr>
      </w:pPr>
      <w:r w:rsidRPr="00322D7E">
        <w:rPr>
          <w:rFonts w:eastAsia="Arial Unicode MS"/>
          <w:kern w:val="1"/>
          <w:sz w:val="22"/>
          <w:szCs w:val="22"/>
          <w:lang w:eastAsia="en-US" w:bidi="en-US"/>
        </w:rPr>
        <w:t>postanowienia zakazujące Podwykonawcy podzlecania wykonania robót budowlanych i związanych</w:t>
      </w:r>
    </w:p>
    <w:p w:rsidR="009F62D2" w:rsidRPr="00322D7E" w:rsidRDefault="009F62D2" w:rsidP="00844BA6">
      <w:pPr>
        <w:widowControl w:val="0"/>
        <w:tabs>
          <w:tab w:val="center" w:pos="851"/>
          <w:tab w:val="left" w:pos="1080"/>
          <w:tab w:val="center" w:pos="1418"/>
          <w:tab w:val="left" w:pos="2160"/>
          <w:tab w:val="right" w:pos="9552"/>
        </w:tabs>
        <w:suppressAutoHyphens/>
        <w:ind w:left="720"/>
        <w:jc w:val="both"/>
        <w:rPr>
          <w:rFonts w:eastAsia="Arial Unicode MS"/>
          <w:kern w:val="1"/>
          <w:sz w:val="22"/>
          <w:szCs w:val="22"/>
          <w:lang w:eastAsia="en-US" w:bidi="en-US"/>
        </w:rPr>
      </w:pPr>
      <w:r w:rsidRPr="00322D7E">
        <w:rPr>
          <w:rFonts w:eastAsia="Arial Unicode MS"/>
          <w:kern w:val="1"/>
          <w:sz w:val="22"/>
          <w:szCs w:val="22"/>
          <w:lang w:eastAsia="en-US" w:bidi="en-US"/>
        </w:rPr>
        <w:t xml:space="preserve">z nimi prac dalszemu Podwykonawcy robót budowlanych bez zgody Wykonawcy i Zamawiającego; </w:t>
      </w:r>
    </w:p>
    <w:p w:rsidR="009F62D2" w:rsidRPr="00322D7E" w:rsidRDefault="00D629D4" w:rsidP="00844BA6">
      <w:pPr>
        <w:widowControl w:val="0"/>
        <w:numPr>
          <w:ilvl w:val="0"/>
          <w:numId w:val="38"/>
        </w:numPr>
        <w:tabs>
          <w:tab w:val="center" w:pos="851"/>
          <w:tab w:val="left" w:pos="1080"/>
          <w:tab w:val="center" w:pos="1418"/>
          <w:tab w:val="left" w:pos="2160"/>
          <w:tab w:val="right" w:pos="9552"/>
        </w:tabs>
        <w:suppressAutoHyphens/>
        <w:jc w:val="both"/>
        <w:rPr>
          <w:rFonts w:eastAsia="Arial Unicode MS"/>
          <w:kern w:val="1"/>
          <w:sz w:val="22"/>
          <w:szCs w:val="22"/>
          <w:lang w:eastAsia="en-US" w:bidi="en-US"/>
        </w:rPr>
      </w:pPr>
      <w:r w:rsidRPr="00322D7E">
        <w:rPr>
          <w:rFonts w:eastAsia="Arial Unicode MS"/>
          <w:kern w:val="1"/>
          <w:sz w:val="22"/>
          <w:szCs w:val="22"/>
          <w:lang w:eastAsia="en-US" w:bidi="en-US"/>
        </w:rPr>
        <w:t>oświadczenie</w:t>
      </w:r>
      <w:r w:rsidR="009F62D2" w:rsidRPr="00322D7E">
        <w:rPr>
          <w:rFonts w:eastAsia="Arial Unicode MS"/>
          <w:kern w:val="1"/>
          <w:sz w:val="22"/>
          <w:szCs w:val="22"/>
          <w:lang w:eastAsia="en-US" w:bidi="en-US"/>
        </w:rPr>
        <w:t xml:space="preserve"> Wykonawcy,</w:t>
      </w:r>
      <w:r w:rsidRPr="00322D7E">
        <w:rPr>
          <w:rFonts w:eastAsia="Arial Unicode MS"/>
          <w:kern w:val="1"/>
          <w:sz w:val="22"/>
          <w:szCs w:val="22"/>
          <w:lang w:eastAsia="en-US" w:bidi="en-US"/>
        </w:rPr>
        <w:t xml:space="preserve"> iż</w:t>
      </w:r>
      <w:r w:rsidR="009F62D2" w:rsidRPr="00322D7E">
        <w:rPr>
          <w:rFonts w:eastAsia="Arial Unicode MS"/>
          <w:kern w:val="1"/>
          <w:sz w:val="22"/>
          <w:szCs w:val="22"/>
          <w:lang w:eastAsia="en-US" w:bidi="en-US"/>
        </w:rPr>
        <w:t xml:space="preserve"> w swoich fakturach będzie ujmował  roboty wykonane</w:t>
      </w:r>
      <w:r w:rsidR="009F62D2" w:rsidRPr="00322D7E">
        <w:rPr>
          <w:rFonts w:eastAsia="Arial Unicode MS"/>
          <w:kern w:val="1"/>
          <w:sz w:val="22"/>
          <w:szCs w:val="22"/>
          <w:lang w:eastAsia="en-US" w:bidi="en-US"/>
        </w:rPr>
        <w:br/>
        <w:t>przez podwykonawcę, które podwykonawca zafakturował.</w:t>
      </w:r>
    </w:p>
    <w:p w:rsidR="009F62D2" w:rsidRPr="00322D7E" w:rsidRDefault="009F62D2" w:rsidP="00844BA6">
      <w:pPr>
        <w:widowControl w:val="0"/>
        <w:tabs>
          <w:tab w:val="center" w:pos="851"/>
          <w:tab w:val="right" w:pos="9552"/>
        </w:tabs>
        <w:suppressAutoHyphens/>
        <w:jc w:val="both"/>
        <w:rPr>
          <w:rFonts w:eastAsia="Arial Unicode MS"/>
          <w:kern w:val="1"/>
          <w:sz w:val="22"/>
          <w:szCs w:val="22"/>
          <w:lang w:eastAsia="en-US" w:bidi="en-US"/>
        </w:rPr>
      </w:pPr>
      <w:r w:rsidRPr="00322D7E">
        <w:rPr>
          <w:rFonts w:eastAsia="Arial Unicode MS"/>
          <w:kern w:val="1"/>
          <w:sz w:val="22"/>
          <w:szCs w:val="22"/>
          <w:lang w:eastAsia="en-US" w:bidi="en-US"/>
        </w:rPr>
        <w:t>2.Umowa z podwykonawcą nie może zawierać:</w:t>
      </w:r>
    </w:p>
    <w:p w:rsidR="009F62D2" w:rsidRPr="00322D7E" w:rsidRDefault="009F62D2" w:rsidP="00BB5E98">
      <w:pPr>
        <w:widowControl w:val="0"/>
        <w:numPr>
          <w:ilvl w:val="1"/>
          <w:numId w:val="37"/>
        </w:numPr>
        <w:tabs>
          <w:tab w:val="center" w:pos="851"/>
          <w:tab w:val="right" w:pos="9552"/>
        </w:tabs>
        <w:suppressAutoHyphens/>
        <w:ind w:left="284" w:firstLine="0"/>
        <w:jc w:val="both"/>
        <w:rPr>
          <w:rFonts w:eastAsia="Arial Unicode MS"/>
          <w:kern w:val="1"/>
          <w:sz w:val="22"/>
          <w:szCs w:val="22"/>
          <w:lang w:eastAsia="en-US" w:bidi="en-US"/>
        </w:rPr>
      </w:pPr>
      <w:r w:rsidRPr="00322D7E">
        <w:rPr>
          <w:rFonts w:eastAsia="Arial Unicode MS"/>
          <w:kern w:val="1"/>
          <w:sz w:val="22"/>
          <w:szCs w:val="22"/>
          <w:lang w:eastAsia="en-US" w:bidi="en-US"/>
        </w:rPr>
        <w:t xml:space="preserve"> postanowień uzależniających uzyskanie przez podwykonawcę płatności od Wykonawcy od zapłaty przez Zamawiającego Wykonawcy wynagrodzenia obejmującego zakres robó</w:t>
      </w:r>
      <w:r w:rsidR="00E7095C" w:rsidRPr="00322D7E">
        <w:rPr>
          <w:rFonts w:eastAsia="Arial Unicode MS"/>
          <w:kern w:val="1"/>
          <w:sz w:val="22"/>
          <w:szCs w:val="22"/>
          <w:lang w:eastAsia="en-US" w:bidi="en-US"/>
        </w:rPr>
        <w:t>t wykonanych przez podwykonawcę;</w:t>
      </w:r>
    </w:p>
    <w:p w:rsidR="009F62D2" w:rsidRPr="00322D7E" w:rsidRDefault="009F62D2" w:rsidP="00BB5E98">
      <w:pPr>
        <w:widowControl w:val="0"/>
        <w:numPr>
          <w:ilvl w:val="1"/>
          <w:numId w:val="37"/>
        </w:numPr>
        <w:tabs>
          <w:tab w:val="center" w:pos="851"/>
          <w:tab w:val="right" w:pos="9552"/>
        </w:tabs>
        <w:suppressAutoHyphens/>
        <w:ind w:left="284" w:firstLine="0"/>
        <w:jc w:val="both"/>
        <w:rPr>
          <w:rFonts w:eastAsia="Arial Unicode MS"/>
          <w:kern w:val="1"/>
          <w:sz w:val="22"/>
          <w:szCs w:val="22"/>
          <w:lang w:eastAsia="en-US" w:bidi="en-US"/>
        </w:rPr>
      </w:pPr>
      <w:r w:rsidRPr="00322D7E">
        <w:rPr>
          <w:sz w:val="22"/>
          <w:szCs w:val="22"/>
        </w:rPr>
        <w:t xml:space="preserve">postanowień o potrącaniu z wynagrodzenia Podwykonawcy kaucji gwarancyjnej, kar umownych oraz postanowień o zatrzymaniu wynagrodzenia Podwykonawcy na poczet kaucji gwarancyjnej. </w:t>
      </w:r>
    </w:p>
    <w:p w:rsidR="00B413E7" w:rsidRPr="00322D7E" w:rsidRDefault="00A03366" w:rsidP="00844BA6">
      <w:pPr>
        <w:suppressAutoHyphens/>
        <w:jc w:val="both"/>
        <w:rPr>
          <w:sz w:val="22"/>
          <w:szCs w:val="22"/>
        </w:rPr>
      </w:pPr>
      <w:r w:rsidRPr="00322D7E">
        <w:rPr>
          <w:sz w:val="22"/>
          <w:szCs w:val="22"/>
        </w:rPr>
        <w:t>3</w:t>
      </w:r>
      <w:r w:rsidR="009F62D2" w:rsidRPr="00322D7E">
        <w:rPr>
          <w:sz w:val="22"/>
          <w:szCs w:val="22"/>
        </w:rPr>
        <w:t xml:space="preserve">. </w:t>
      </w:r>
      <w:r w:rsidR="00B413E7" w:rsidRPr="00322D7E">
        <w:rPr>
          <w:sz w:val="22"/>
          <w:szCs w:val="22"/>
        </w:rPr>
        <w:t>Jeżeli Zamawiający w terminie 14 dni od dnia przedłożenia mu projektu umowy o podwykonawstwo, której przedmiotem są roboty budowlane, wraz</w:t>
      </w:r>
      <w:r w:rsidRPr="00322D7E">
        <w:rPr>
          <w:sz w:val="22"/>
          <w:szCs w:val="22"/>
        </w:rPr>
        <w:t xml:space="preserve"> z kosztorysem Podwykonawcy</w:t>
      </w:r>
      <w:r w:rsidR="00B413E7" w:rsidRPr="00322D7E">
        <w:rPr>
          <w:sz w:val="22"/>
          <w:szCs w:val="22"/>
        </w:rPr>
        <w:t xml:space="preserve"> oraz ze wskazaniem  dokumentacji dotyczącej wykonania robót, które mają być realizowane przez Podwykonawcę, nie zgłosi na </w:t>
      </w:r>
      <w:r w:rsidR="00B413E7" w:rsidRPr="00322D7E">
        <w:rPr>
          <w:sz w:val="22"/>
          <w:szCs w:val="22"/>
        </w:rPr>
        <w:lastRenderedPageBreak/>
        <w:t>piśmie zastrzeżeń, uważa się, że zaakceptował ten projekt umowy. Obowiązek złożenia kosztorysu dotyczy również projektów umów przewidujących wynagrodzenie ryczałtowe.</w:t>
      </w:r>
    </w:p>
    <w:p w:rsidR="00B413E7" w:rsidRPr="00322D7E" w:rsidRDefault="00B413E7" w:rsidP="00844BA6">
      <w:pPr>
        <w:pStyle w:val="Akapitzlist"/>
        <w:numPr>
          <w:ilvl w:val="0"/>
          <w:numId w:val="1"/>
        </w:numPr>
        <w:suppressAutoHyphens/>
        <w:jc w:val="both"/>
        <w:rPr>
          <w:sz w:val="22"/>
          <w:szCs w:val="22"/>
        </w:rPr>
      </w:pPr>
      <w:r w:rsidRPr="00322D7E">
        <w:rPr>
          <w:sz w:val="22"/>
          <w:szCs w:val="22"/>
        </w:rPr>
        <w:t>Zamawiający ponosi odpowiedzialność</w:t>
      </w:r>
      <w:r w:rsidR="002800EE">
        <w:rPr>
          <w:sz w:val="22"/>
          <w:szCs w:val="22"/>
        </w:rPr>
        <w:t xml:space="preserve"> </w:t>
      </w:r>
      <w:r w:rsidRPr="00322D7E">
        <w:rPr>
          <w:sz w:val="22"/>
          <w:szCs w:val="22"/>
        </w:rPr>
        <w:t>za zapłatę podwykonawcy</w:t>
      </w:r>
      <w:r w:rsidR="00BB5E98" w:rsidRPr="00322D7E">
        <w:rPr>
          <w:sz w:val="22"/>
          <w:szCs w:val="22"/>
        </w:rPr>
        <w:t xml:space="preserve"> wynagrodzenia zgodnie z art. 647¹</w:t>
      </w:r>
      <w:r w:rsidRPr="00322D7E">
        <w:rPr>
          <w:sz w:val="22"/>
          <w:szCs w:val="22"/>
        </w:rPr>
        <w:t xml:space="preserve"> § 3 Kodeksu Cywilnego.</w:t>
      </w:r>
    </w:p>
    <w:p w:rsidR="00B413E7" w:rsidRPr="00322D7E" w:rsidRDefault="00B413E7" w:rsidP="00844BA6">
      <w:pPr>
        <w:pStyle w:val="Akapitzlist"/>
        <w:numPr>
          <w:ilvl w:val="0"/>
          <w:numId w:val="1"/>
        </w:numPr>
        <w:suppressAutoHyphens/>
        <w:jc w:val="both"/>
        <w:rPr>
          <w:sz w:val="22"/>
          <w:szCs w:val="22"/>
        </w:rPr>
      </w:pPr>
      <w:r w:rsidRPr="00322D7E">
        <w:rPr>
          <w:sz w:val="22"/>
          <w:szCs w:val="22"/>
        </w:rPr>
        <w:t>Zamawiający zgłosi zastrzeżenia w przypadku przedłożenia projektu umowy o podwykonawstwo, której przedmiotem są roboty budowlane, nie spełniającej wymagań dotyczących umowy o podwykonawstwo lub warunków dotyczących podwykonawcy określonych w niniejszej umowie/niespełniającej wymagań określonych w SIWZ.</w:t>
      </w:r>
    </w:p>
    <w:p w:rsidR="00B413E7" w:rsidRPr="00322D7E" w:rsidRDefault="00B413E7" w:rsidP="00844BA6">
      <w:pPr>
        <w:pStyle w:val="Akapitzlist"/>
        <w:numPr>
          <w:ilvl w:val="0"/>
          <w:numId w:val="1"/>
        </w:numPr>
        <w:suppressAutoHyphens/>
        <w:jc w:val="both"/>
        <w:rPr>
          <w:sz w:val="22"/>
          <w:szCs w:val="22"/>
        </w:rPr>
      </w:pPr>
      <w:r w:rsidRPr="00322D7E">
        <w:rPr>
          <w:sz w:val="22"/>
          <w:szCs w:val="22"/>
        </w:rPr>
        <w:t>Po akceptacji projektu umowy o podwykonawstwo, której przedmiotem są roboty budowlane</w:t>
      </w:r>
      <w:r w:rsidRPr="00322D7E">
        <w:rPr>
          <w:sz w:val="22"/>
          <w:szCs w:val="22"/>
        </w:rPr>
        <w:br/>
        <w:t>lub po upływie terminu na zgłoszenie przez Zamawiającego zastrzeżeń do tego projektu, Wykonawca przedłoży poświadczoną za zgodność z oryginałem kopię umowy o podwykonawstwo w terminie 7 dni od dnia jej zawarcia.</w:t>
      </w:r>
    </w:p>
    <w:p w:rsidR="00B413E7" w:rsidRPr="00322D7E" w:rsidRDefault="00B413E7" w:rsidP="00844BA6">
      <w:pPr>
        <w:pStyle w:val="Akapitzlist"/>
        <w:numPr>
          <w:ilvl w:val="0"/>
          <w:numId w:val="1"/>
        </w:numPr>
        <w:suppressAutoHyphens/>
        <w:jc w:val="both"/>
        <w:rPr>
          <w:sz w:val="22"/>
          <w:szCs w:val="22"/>
        </w:rPr>
      </w:pPr>
      <w:r w:rsidRPr="00322D7E">
        <w:rPr>
          <w:sz w:val="22"/>
          <w:szCs w:val="22"/>
        </w:rPr>
        <w:t>Jeżeli Zamawiający w terminie 14 dni od dnia przedłożenia umowy o podwykonawstwo,</w:t>
      </w:r>
      <w:r w:rsidRPr="00322D7E">
        <w:rPr>
          <w:sz w:val="22"/>
          <w:szCs w:val="22"/>
        </w:rPr>
        <w:br/>
        <w:t>której przedmiotem są roboty budowlane, nie zgłosi na piśmie sprzeciwu, uważa się, że zaakceptował tę umowę.</w:t>
      </w:r>
    </w:p>
    <w:p w:rsidR="00B413E7" w:rsidRPr="00322D7E" w:rsidRDefault="00B413E7" w:rsidP="00844BA6">
      <w:pPr>
        <w:pStyle w:val="Akapitzlist"/>
        <w:numPr>
          <w:ilvl w:val="0"/>
          <w:numId w:val="1"/>
        </w:numPr>
        <w:suppressAutoHyphens/>
        <w:jc w:val="both"/>
        <w:rPr>
          <w:sz w:val="22"/>
          <w:szCs w:val="22"/>
        </w:rPr>
      </w:pPr>
      <w:r w:rsidRPr="00322D7E">
        <w:rPr>
          <w:sz w:val="22"/>
          <w:szCs w:val="22"/>
        </w:rPr>
        <w:t xml:space="preserve">Wykonawca przedkłada Zamawiającemu poświadczoną za zgodność z oryginałem kopię zawartej umowy o podwykonawstwo, której przedmiotem są dostawy lub usługi, w terminie 7 dni od dnia jej zawarcia, z wyłączeniem umów o podwykonawstwo o wartości mniejszej niż 0,5 % wartości niniejszej umowy. Wyłączenie, o którym mowa w zdaniu pierwszym, nie dotyczy umów o podwykonawstwo o wartości większej niż </w:t>
      </w:r>
      <w:r w:rsidR="00525163" w:rsidRPr="00322D7E">
        <w:rPr>
          <w:sz w:val="22"/>
          <w:szCs w:val="22"/>
        </w:rPr>
        <w:t>50</w:t>
      </w:r>
      <w:r w:rsidRPr="00322D7E">
        <w:rPr>
          <w:sz w:val="22"/>
          <w:szCs w:val="22"/>
        </w:rPr>
        <w:t> 000,00</w:t>
      </w:r>
      <w:r w:rsidR="00BB5E98" w:rsidRPr="00322D7E">
        <w:rPr>
          <w:sz w:val="22"/>
          <w:szCs w:val="22"/>
        </w:rPr>
        <w:t xml:space="preserve"> zł</w:t>
      </w:r>
      <w:r w:rsidRPr="00322D7E">
        <w:rPr>
          <w:sz w:val="22"/>
          <w:szCs w:val="22"/>
        </w:rPr>
        <w:t>.</w:t>
      </w:r>
    </w:p>
    <w:p w:rsidR="00B413E7" w:rsidRPr="00BB5E98" w:rsidRDefault="00B413E7" w:rsidP="00322D7E">
      <w:pPr>
        <w:suppressAutoHyphens/>
        <w:ind w:left="720"/>
        <w:jc w:val="center"/>
        <w:rPr>
          <w:b/>
          <w:sz w:val="22"/>
          <w:szCs w:val="22"/>
        </w:rPr>
      </w:pPr>
    </w:p>
    <w:p w:rsidR="00B413E7" w:rsidRDefault="00B413E7" w:rsidP="00322D7E">
      <w:pPr>
        <w:suppressAutoHyphens/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t>§ 1</w:t>
      </w:r>
      <w:r w:rsidR="002972BE">
        <w:rPr>
          <w:b/>
          <w:sz w:val="22"/>
          <w:szCs w:val="22"/>
        </w:rPr>
        <w:t>5</w:t>
      </w:r>
    </w:p>
    <w:p w:rsidR="00800084" w:rsidRPr="00BB5E98" w:rsidRDefault="00800084" w:rsidP="00322D7E">
      <w:pPr>
        <w:suppressAutoHyphens/>
        <w:jc w:val="center"/>
        <w:rPr>
          <w:b/>
          <w:sz w:val="22"/>
          <w:szCs w:val="22"/>
        </w:rPr>
      </w:pPr>
    </w:p>
    <w:p w:rsidR="00B413E7" w:rsidRPr="00BB5E98" w:rsidRDefault="00A03366" w:rsidP="00525163">
      <w:pPr>
        <w:suppressAutoHyphens/>
        <w:ind w:left="284" w:hanging="284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1. </w:t>
      </w:r>
      <w:r w:rsidR="00B413E7" w:rsidRPr="00BB5E98">
        <w:rPr>
          <w:sz w:val="22"/>
          <w:szCs w:val="22"/>
        </w:rPr>
        <w:t>Wykonawca przedłoży wraz z umową z podwykonawcą odpis z Krajowego Rejestru Sądowego podwykonawcy lub inny właściwy dokument z uwagi na status prawny podwykonawcy, potwierdzający uprawnienia osób zawierających umowę w imieniu podwykonawcy do jego reprezentowania.</w:t>
      </w:r>
    </w:p>
    <w:p w:rsidR="00B413E7" w:rsidRPr="00BB5E98" w:rsidRDefault="00A03366" w:rsidP="00525163">
      <w:pPr>
        <w:suppressAutoHyphens/>
        <w:ind w:left="284" w:hanging="284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2. </w:t>
      </w:r>
      <w:r w:rsidR="00B413E7" w:rsidRPr="00BB5E98">
        <w:rPr>
          <w:sz w:val="22"/>
          <w:szCs w:val="22"/>
        </w:rPr>
        <w:t xml:space="preserve">Jeżeli zobowiązania podwykonawcy wobec Wykonawcy związane z wykonanymi robotami </w:t>
      </w:r>
      <w:r w:rsidR="00B413E7" w:rsidRPr="00BB5E98">
        <w:rPr>
          <w:sz w:val="22"/>
          <w:szCs w:val="22"/>
        </w:rPr>
        <w:br/>
        <w:t>lub dostarczonymi materiałami, obejmuje okres dłuższy niż okres gwarancyjny ustalony w niniejszej umowie, Wykonawca po upływie okresu gwarancyjnego jest zobowiązany na żądanie Zamawiającego dokonać cesji na jego rzecz korzyści wynikających z tych zobowiązań.</w:t>
      </w:r>
    </w:p>
    <w:p w:rsidR="00B413E7" w:rsidRPr="00BB5E98" w:rsidRDefault="00A03366" w:rsidP="00525163">
      <w:pPr>
        <w:suppressAutoHyphens/>
        <w:ind w:left="284" w:hanging="284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3. </w:t>
      </w:r>
      <w:r w:rsidR="00B413E7" w:rsidRPr="00BB5E98">
        <w:rPr>
          <w:sz w:val="22"/>
          <w:szCs w:val="22"/>
        </w:rPr>
        <w:t>Wykonawca zobowiązany jest zawiadamiać niezwłocznie Zamawiającego o wszelkich sporach z podwykonawcami lub dalszymi podwykonawcami i postępowaniach sądowych z udziałem Wykonawcy, podwykonawcy lub dalszego podwykonawcy toczących się w związku z realizacją umowy.</w:t>
      </w:r>
    </w:p>
    <w:p w:rsidR="00B413E7" w:rsidRPr="00BB5E98" w:rsidRDefault="00B413E7" w:rsidP="00844BA6">
      <w:pPr>
        <w:suppressAutoHyphens/>
        <w:jc w:val="both"/>
        <w:rPr>
          <w:sz w:val="22"/>
          <w:szCs w:val="22"/>
        </w:rPr>
      </w:pPr>
      <w:r w:rsidRPr="00BB5E98">
        <w:rPr>
          <w:sz w:val="22"/>
          <w:szCs w:val="22"/>
        </w:rPr>
        <w:t>4. Zasady dotyczące podwykonawców mają odpowiednie zastosowanie do dalszych podwykonawców.</w:t>
      </w:r>
    </w:p>
    <w:p w:rsidR="00B413E7" w:rsidRPr="00BB5E98" w:rsidRDefault="00B413E7" w:rsidP="00844BA6">
      <w:pPr>
        <w:suppressAutoHyphens/>
        <w:jc w:val="both"/>
        <w:rPr>
          <w:sz w:val="22"/>
          <w:szCs w:val="22"/>
        </w:rPr>
      </w:pPr>
    </w:p>
    <w:p w:rsidR="006D73FC" w:rsidRDefault="006D73FC" w:rsidP="00844BA6">
      <w:pPr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="00B05C17" w:rsidRPr="00BB5E98">
        <w:rPr>
          <w:b/>
          <w:sz w:val="22"/>
          <w:szCs w:val="22"/>
        </w:rPr>
        <w:t>1</w:t>
      </w:r>
      <w:r w:rsidR="002972BE">
        <w:rPr>
          <w:b/>
          <w:sz w:val="22"/>
          <w:szCs w:val="22"/>
        </w:rPr>
        <w:t>6</w:t>
      </w:r>
    </w:p>
    <w:p w:rsidR="00800084" w:rsidRPr="00BB5E98" w:rsidRDefault="00800084" w:rsidP="00844BA6">
      <w:pPr>
        <w:jc w:val="center"/>
        <w:rPr>
          <w:b/>
          <w:sz w:val="22"/>
          <w:szCs w:val="22"/>
        </w:rPr>
      </w:pPr>
    </w:p>
    <w:p w:rsidR="00D53864" w:rsidRPr="00525163" w:rsidRDefault="00D53864" w:rsidP="00525163">
      <w:pPr>
        <w:numPr>
          <w:ilvl w:val="0"/>
          <w:numId w:val="9"/>
        </w:numPr>
        <w:tabs>
          <w:tab w:val="clear" w:pos="360"/>
          <w:tab w:val="num" w:pos="284"/>
        </w:tabs>
        <w:rPr>
          <w:sz w:val="22"/>
          <w:szCs w:val="22"/>
        </w:rPr>
      </w:pPr>
      <w:r w:rsidRPr="00525163">
        <w:rPr>
          <w:sz w:val="22"/>
          <w:szCs w:val="22"/>
        </w:rPr>
        <w:t>Strony wyznaczają swoich przedstawicieli na budowie:</w:t>
      </w:r>
    </w:p>
    <w:p w:rsidR="00D53864" w:rsidRDefault="00D53864" w:rsidP="00525163">
      <w:pPr>
        <w:numPr>
          <w:ilvl w:val="0"/>
          <w:numId w:val="8"/>
        </w:numPr>
        <w:tabs>
          <w:tab w:val="num" w:pos="284"/>
        </w:tabs>
        <w:jc w:val="both"/>
        <w:rPr>
          <w:sz w:val="22"/>
          <w:szCs w:val="22"/>
        </w:rPr>
      </w:pPr>
      <w:r w:rsidRPr="00525163">
        <w:rPr>
          <w:sz w:val="22"/>
          <w:szCs w:val="22"/>
        </w:rPr>
        <w:t xml:space="preserve">Zamawiający </w:t>
      </w:r>
    </w:p>
    <w:p w:rsidR="004C7580" w:rsidRPr="00C845B1" w:rsidRDefault="004C7580" w:rsidP="004C7580">
      <w:pPr>
        <w:pStyle w:val="Akapitzlist"/>
        <w:jc w:val="both"/>
        <w:rPr>
          <w:i/>
          <w:sz w:val="22"/>
          <w:szCs w:val="22"/>
        </w:rPr>
      </w:pPr>
      <w:r w:rsidRPr="00C845B1">
        <w:rPr>
          <w:sz w:val="22"/>
          <w:szCs w:val="22"/>
        </w:rPr>
        <w:t xml:space="preserve">osoby odpowiedzialne za nadzór nad realizacją udzielonego zamówienia zgodnie z art. 20a ust. 4 ustawy </w:t>
      </w:r>
      <w:r w:rsidRPr="00C845B1">
        <w:rPr>
          <w:i/>
          <w:sz w:val="22"/>
          <w:szCs w:val="22"/>
        </w:rPr>
        <w:t>Prawo zamówień publicznych</w:t>
      </w:r>
    </w:p>
    <w:p w:rsidR="00D53864" w:rsidRPr="00C845B1" w:rsidRDefault="004C7580" w:rsidP="00525163">
      <w:pPr>
        <w:tabs>
          <w:tab w:val="num" w:pos="284"/>
        </w:tabs>
        <w:ind w:left="720"/>
        <w:jc w:val="both"/>
        <w:rPr>
          <w:sz w:val="22"/>
          <w:szCs w:val="22"/>
        </w:rPr>
      </w:pPr>
      <w:r w:rsidRPr="00C845B1">
        <w:rPr>
          <w:sz w:val="22"/>
          <w:szCs w:val="22"/>
        </w:rPr>
        <w:t xml:space="preserve">- </w:t>
      </w:r>
      <w:r w:rsidR="00D53864" w:rsidRPr="00C845B1">
        <w:rPr>
          <w:sz w:val="22"/>
          <w:szCs w:val="22"/>
        </w:rPr>
        <w:t>……………………</w:t>
      </w:r>
      <w:r w:rsidRPr="00C845B1">
        <w:rPr>
          <w:sz w:val="22"/>
          <w:szCs w:val="22"/>
        </w:rPr>
        <w:t>…………………………………………………………………………………</w:t>
      </w:r>
    </w:p>
    <w:p w:rsidR="004C7580" w:rsidRPr="004C7580" w:rsidRDefault="004C7580" w:rsidP="004C7580">
      <w:pPr>
        <w:tabs>
          <w:tab w:val="num" w:pos="284"/>
        </w:tabs>
        <w:ind w:left="720"/>
        <w:jc w:val="both"/>
        <w:rPr>
          <w:color w:val="00B0F0"/>
          <w:sz w:val="22"/>
          <w:szCs w:val="22"/>
        </w:rPr>
      </w:pPr>
      <w:r w:rsidRPr="00C845B1">
        <w:rPr>
          <w:sz w:val="22"/>
          <w:szCs w:val="22"/>
        </w:rPr>
        <w:t>- ………………………………………………………………………………………………………</w:t>
      </w:r>
    </w:p>
    <w:p w:rsidR="004C7580" w:rsidRPr="00525163" w:rsidRDefault="004C7580" w:rsidP="00525163">
      <w:pPr>
        <w:tabs>
          <w:tab w:val="num" w:pos="284"/>
        </w:tabs>
        <w:ind w:left="720"/>
        <w:jc w:val="both"/>
        <w:rPr>
          <w:sz w:val="22"/>
          <w:szCs w:val="22"/>
        </w:rPr>
      </w:pPr>
    </w:p>
    <w:p w:rsidR="00D53864" w:rsidRPr="00525163" w:rsidRDefault="00D53864" w:rsidP="00525163">
      <w:pPr>
        <w:numPr>
          <w:ilvl w:val="0"/>
          <w:numId w:val="8"/>
        </w:numPr>
        <w:tabs>
          <w:tab w:val="num" w:pos="284"/>
        </w:tabs>
        <w:jc w:val="both"/>
        <w:rPr>
          <w:sz w:val="22"/>
          <w:szCs w:val="22"/>
        </w:rPr>
      </w:pPr>
      <w:r w:rsidRPr="00525163">
        <w:rPr>
          <w:sz w:val="22"/>
          <w:szCs w:val="22"/>
        </w:rPr>
        <w:t>Wykonawca-…………………………………………………………………………………………………………</w:t>
      </w:r>
    </w:p>
    <w:p w:rsidR="00D53864" w:rsidRPr="00525163" w:rsidRDefault="00D53864" w:rsidP="00844BA6">
      <w:pPr>
        <w:numPr>
          <w:ilvl w:val="0"/>
          <w:numId w:val="9"/>
        </w:numPr>
        <w:jc w:val="both"/>
        <w:rPr>
          <w:sz w:val="22"/>
          <w:szCs w:val="22"/>
        </w:rPr>
      </w:pPr>
      <w:r w:rsidRPr="00525163">
        <w:rPr>
          <w:sz w:val="22"/>
          <w:szCs w:val="22"/>
        </w:rPr>
        <w:t>Strony mogą dokonać zmiany przed</w:t>
      </w:r>
      <w:r w:rsidR="009A4AE0">
        <w:rPr>
          <w:sz w:val="22"/>
          <w:szCs w:val="22"/>
        </w:rPr>
        <w:t>stawicieli</w:t>
      </w:r>
      <w:r w:rsidR="002800EE">
        <w:rPr>
          <w:sz w:val="22"/>
          <w:szCs w:val="22"/>
        </w:rPr>
        <w:t xml:space="preserve"> </w:t>
      </w:r>
      <w:r w:rsidR="009A4AE0">
        <w:rPr>
          <w:sz w:val="22"/>
          <w:szCs w:val="22"/>
        </w:rPr>
        <w:t>określonych</w:t>
      </w:r>
      <w:r w:rsidR="008C4A54" w:rsidRPr="00525163">
        <w:rPr>
          <w:sz w:val="22"/>
          <w:szCs w:val="22"/>
        </w:rPr>
        <w:t xml:space="preserve"> w ust. 1</w:t>
      </w:r>
      <w:r w:rsidRPr="00525163">
        <w:rPr>
          <w:sz w:val="22"/>
          <w:szCs w:val="22"/>
        </w:rPr>
        <w:t xml:space="preserve">  po warunkiem zawiadomienia drugiej Strony faxem ….. e</w:t>
      </w:r>
      <w:r w:rsidR="008C4A54" w:rsidRPr="00525163">
        <w:rPr>
          <w:sz w:val="22"/>
          <w:szCs w:val="22"/>
        </w:rPr>
        <w:t>-</w:t>
      </w:r>
      <w:r w:rsidR="009A4AE0">
        <w:rPr>
          <w:sz w:val="22"/>
          <w:szCs w:val="22"/>
        </w:rPr>
        <w:t>mailem ….</w:t>
      </w:r>
      <w:r w:rsidRPr="00525163">
        <w:rPr>
          <w:sz w:val="22"/>
          <w:szCs w:val="22"/>
        </w:rPr>
        <w:t xml:space="preserve"> Dokonana zmiana nie wymaga zmiany zapisów niniejszej umowy.</w:t>
      </w:r>
    </w:p>
    <w:p w:rsidR="00525163" w:rsidRPr="0099105C" w:rsidRDefault="00D53864" w:rsidP="009A4AE0">
      <w:pPr>
        <w:numPr>
          <w:ilvl w:val="0"/>
          <w:numId w:val="9"/>
        </w:numPr>
        <w:jc w:val="both"/>
        <w:rPr>
          <w:strike/>
          <w:sz w:val="22"/>
          <w:szCs w:val="22"/>
        </w:rPr>
      </w:pPr>
      <w:r w:rsidRPr="00525163">
        <w:rPr>
          <w:sz w:val="22"/>
          <w:szCs w:val="22"/>
        </w:rPr>
        <w:t>Zgodnie ze złożoną ofertą, do realizacji zamówienia zostan</w:t>
      </w:r>
      <w:r w:rsidR="008C4A54" w:rsidRPr="00525163">
        <w:rPr>
          <w:sz w:val="22"/>
          <w:szCs w:val="22"/>
        </w:rPr>
        <w:t>ie</w:t>
      </w:r>
      <w:r w:rsidRPr="00525163">
        <w:rPr>
          <w:sz w:val="22"/>
          <w:szCs w:val="22"/>
        </w:rPr>
        <w:t xml:space="preserve"> skierowan</w:t>
      </w:r>
      <w:r w:rsidR="008C4A54" w:rsidRPr="00525163">
        <w:rPr>
          <w:sz w:val="22"/>
          <w:szCs w:val="22"/>
        </w:rPr>
        <w:t xml:space="preserve">a osoba, tj. (należy wskazać imię i nazwisko) </w:t>
      </w:r>
      <w:r w:rsidR="009F62D2" w:rsidRPr="00525163">
        <w:rPr>
          <w:sz w:val="22"/>
          <w:szCs w:val="22"/>
        </w:rPr>
        <w:t>....</w:t>
      </w:r>
      <w:r w:rsidR="008C4A54" w:rsidRPr="00525163">
        <w:rPr>
          <w:sz w:val="22"/>
          <w:szCs w:val="22"/>
        </w:rPr>
        <w:t>...........................................................................</w:t>
      </w:r>
      <w:r w:rsidR="009F62D2" w:rsidRPr="00525163">
        <w:rPr>
          <w:sz w:val="22"/>
          <w:szCs w:val="22"/>
        </w:rPr>
        <w:t>..................</w:t>
      </w:r>
      <w:r w:rsidRPr="00525163">
        <w:rPr>
          <w:sz w:val="22"/>
          <w:szCs w:val="22"/>
        </w:rPr>
        <w:t xml:space="preserve"> posiadając</w:t>
      </w:r>
      <w:r w:rsidR="009F62D2" w:rsidRPr="00525163">
        <w:rPr>
          <w:sz w:val="22"/>
          <w:szCs w:val="22"/>
        </w:rPr>
        <w:t xml:space="preserve">a </w:t>
      </w:r>
      <w:r w:rsidR="008C4A54" w:rsidRPr="00525163">
        <w:rPr>
          <w:sz w:val="22"/>
          <w:szCs w:val="22"/>
        </w:rPr>
        <w:t>uprawnienia</w:t>
      </w:r>
      <w:r w:rsidR="002800EE">
        <w:rPr>
          <w:sz w:val="22"/>
          <w:szCs w:val="22"/>
        </w:rPr>
        <w:t xml:space="preserve"> </w:t>
      </w:r>
      <w:r w:rsidR="008C4A54" w:rsidRPr="009A4AE0">
        <w:rPr>
          <w:rFonts w:eastAsia="Calibri"/>
          <w:sz w:val="22"/>
          <w:szCs w:val="22"/>
        </w:rPr>
        <w:t>budowlane</w:t>
      </w:r>
      <w:r w:rsidR="008C4A54" w:rsidRPr="009A4AE0">
        <w:rPr>
          <w:bCs/>
          <w:sz w:val="22"/>
          <w:szCs w:val="22"/>
        </w:rPr>
        <w:t xml:space="preserve"> do kierowania robotami budowlanymi</w:t>
      </w:r>
      <w:r w:rsidR="0099105C">
        <w:rPr>
          <w:bCs/>
          <w:sz w:val="22"/>
          <w:szCs w:val="22"/>
        </w:rPr>
        <w:t xml:space="preserve"> bez ograniczeń</w:t>
      </w:r>
      <w:r w:rsidR="002800EE">
        <w:rPr>
          <w:bCs/>
          <w:sz w:val="22"/>
          <w:szCs w:val="22"/>
        </w:rPr>
        <w:t xml:space="preserve"> </w:t>
      </w:r>
      <w:r w:rsidR="008C4A54" w:rsidRPr="009A4AE0">
        <w:rPr>
          <w:sz w:val="22"/>
          <w:szCs w:val="22"/>
        </w:rPr>
        <w:t>w rozumieniu ustawy z dnia 7 lipca 1994 r. Prawo budowlane (Dz. U. z</w:t>
      </w:r>
      <w:r w:rsidR="008C4A54" w:rsidRPr="009A4AE0">
        <w:rPr>
          <w:rFonts w:eastAsia="Trebuchet MS"/>
          <w:sz w:val="22"/>
          <w:szCs w:val="22"/>
        </w:rPr>
        <w:t xml:space="preserve"> 2016 r. poz</w:t>
      </w:r>
      <w:r w:rsidR="008C4A54" w:rsidRPr="00D82B02">
        <w:rPr>
          <w:rFonts w:eastAsia="Trebuchet MS"/>
          <w:sz w:val="22"/>
          <w:szCs w:val="22"/>
        </w:rPr>
        <w:t>. 290 j.t.</w:t>
      </w:r>
      <w:r w:rsidR="008C4A54" w:rsidRPr="00D82B02">
        <w:rPr>
          <w:sz w:val="22"/>
          <w:szCs w:val="22"/>
        </w:rPr>
        <w:t>) lub odpowiadające im uprawnienia budowlane wydane na podstawie wcześniej obowiązujących przepisów albo uprawnieniami do sprawowania samodzielnej funkcji na podstawie odrębnych przepisów prawa</w:t>
      </w:r>
      <w:r w:rsidR="002800EE">
        <w:rPr>
          <w:sz w:val="22"/>
          <w:szCs w:val="22"/>
        </w:rPr>
        <w:t xml:space="preserve"> </w:t>
      </w:r>
      <w:r w:rsidR="00525163" w:rsidRPr="00D82B02">
        <w:rPr>
          <w:sz w:val="22"/>
          <w:szCs w:val="22"/>
        </w:rPr>
        <w:t xml:space="preserve">w specjalności inżynieryjnej </w:t>
      </w:r>
      <w:r w:rsidR="00525163" w:rsidRPr="00D82B02">
        <w:rPr>
          <w:sz w:val="22"/>
          <w:szCs w:val="22"/>
        </w:rPr>
        <w:lastRenderedPageBreak/>
        <w:t xml:space="preserve">hydrotechnicznej </w:t>
      </w:r>
      <w:r w:rsidR="00525163" w:rsidRPr="008749C6">
        <w:rPr>
          <w:sz w:val="22"/>
          <w:szCs w:val="22"/>
        </w:rPr>
        <w:t xml:space="preserve">oraz posiadającą doświadczenie </w:t>
      </w:r>
      <w:r w:rsidR="00525163" w:rsidRPr="008749C6">
        <w:rPr>
          <w:rFonts w:eastAsia="Calibri"/>
          <w:sz w:val="22"/>
          <w:szCs w:val="22"/>
        </w:rPr>
        <w:t xml:space="preserve">w zrealizowaniu </w:t>
      </w:r>
      <w:r w:rsidR="00525163" w:rsidRPr="0099105C">
        <w:rPr>
          <w:rFonts w:eastAsia="Calibri"/>
          <w:sz w:val="22"/>
          <w:szCs w:val="22"/>
        </w:rPr>
        <w:t xml:space="preserve">co najmniej 1 </w:t>
      </w:r>
      <w:r w:rsidR="00525163" w:rsidRPr="0099105C">
        <w:rPr>
          <w:iCs/>
          <w:sz w:val="22"/>
          <w:szCs w:val="22"/>
        </w:rPr>
        <w:t xml:space="preserve">roboty budowlanej </w:t>
      </w:r>
      <w:r w:rsidR="00525163" w:rsidRPr="0099105C">
        <w:rPr>
          <w:rFonts w:eastAsia="Calibri"/>
          <w:bCs/>
          <w:sz w:val="22"/>
          <w:szCs w:val="22"/>
        </w:rPr>
        <w:t>polegającej na bud</w:t>
      </w:r>
      <w:r w:rsidR="001B4D9E" w:rsidRPr="0099105C">
        <w:rPr>
          <w:rFonts w:eastAsia="Calibri"/>
          <w:bCs/>
          <w:sz w:val="22"/>
          <w:szCs w:val="22"/>
        </w:rPr>
        <w:t>owie lub przebudowie</w:t>
      </w:r>
      <w:r w:rsidR="002800EE">
        <w:rPr>
          <w:rFonts w:eastAsia="Calibri"/>
          <w:bCs/>
          <w:sz w:val="22"/>
          <w:szCs w:val="22"/>
        </w:rPr>
        <w:t xml:space="preserve"> </w:t>
      </w:r>
      <w:r w:rsidR="0099105C" w:rsidRPr="0099105C">
        <w:rPr>
          <w:rFonts w:eastAsia="Calibri"/>
          <w:bCs/>
          <w:sz w:val="22"/>
        </w:rPr>
        <w:t>budowli hydrotechnicznej lub</w:t>
      </w:r>
      <w:r w:rsidR="002800EE">
        <w:rPr>
          <w:rFonts w:eastAsia="Calibri"/>
          <w:bCs/>
          <w:sz w:val="22"/>
        </w:rPr>
        <w:t xml:space="preserve"> </w:t>
      </w:r>
      <w:r w:rsidR="008749C6" w:rsidRPr="0099105C">
        <w:rPr>
          <w:sz w:val="22"/>
        </w:rPr>
        <w:t xml:space="preserve">zbiornika małej retencji </w:t>
      </w:r>
      <w:r w:rsidR="008749C6" w:rsidRPr="0099105C">
        <w:rPr>
          <w:rFonts w:eastAsia="Calibri"/>
          <w:bCs/>
          <w:sz w:val="22"/>
        </w:rPr>
        <w:t>o wartości 2 mln zł.</w:t>
      </w:r>
    </w:p>
    <w:p w:rsidR="00525163" w:rsidRPr="00C845B1" w:rsidRDefault="00525163" w:rsidP="001B4D9E">
      <w:pPr>
        <w:ind w:left="284" w:hanging="284"/>
        <w:jc w:val="both"/>
        <w:rPr>
          <w:sz w:val="22"/>
          <w:szCs w:val="22"/>
        </w:rPr>
      </w:pPr>
      <w:r w:rsidRPr="00D82B02">
        <w:rPr>
          <w:rFonts w:eastAsia="Calibri"/>
          <w:bCs/>
          <w:sz w:val="22"/>
          <w:szCs w:val="22"/>
        </w:rPr>
        <w:t>4.</w:t>
      </w:r>
      <w:r w:rsidR="00D53864" w:rsidRPr="00525163">
        <w:rPr>
          <w:sz w:val="22"/>
          <w:szCs w:val="22"/>
        </w:rPr>
        <w:t>Wykonawca może dokon</w:t>
      </w:r>
      <w:r w:rsidR="009F62D2" w:rsidRPr="00525163">
        <w:rPr>
          <w:sz w:val="22"/>
          <w:szCs w:val="22"/>
        </w:rPr>
        <w:t xml:space="preserve">ać </w:t>
      </w:r>
      <w:r w:rsidR="00D53864" w:rsidRPr="00525163">
        <w:rPr>
          <w:sz w:val="22"/>
          <w:szCs w:val="22"/>
        </w:rPr>
        <w:t xml:space="preserve"> zmiany os</w:t>
      </w:r>
      <w:r w:rsidR="009F62D2" w:rsidRPr="00525163">
        <w:rPr>
          <w:sz w:val="22"/>
          <w:szCs w:val="22"/>
        </w:rPr>
        <w:t xml:space="preserve">oby </w:t>
      </w:r>
      <w:r w:rsidR="00D53864" w:rsidRPr="00525163">
        <w:rPr>
          <w:sz w:val="22"/>
          <w:szCs w:val="22"/>
        </w:rPr>
        <w:t xml:space="preserve"> wskazan</w:t>
      </w:r>
      <w:r w:rsidR="009F62D2" w:rsidRPr="00525163">
        <w:rPr>
          <w:sz w:val="22"/>
          <w:szCs w:val="22"/>
        </w:rPr>
        <w:t xml:space="preserve">ej </w:t>
      </w:r>
      <w:r w:rsidR="00D82B02">
        <w:rPr>
          <w:sz w:val="22"/>
          <w:szCs w:val="22"/>
        </w:rPr>
        <w:t xml:space="preserve"> w </w:t>
      </w:r>
      <w:r w:rsidR="00D82B02" w:rsidRPr="00C845B1">
        <w:rPr>
          <w:sz w:val="22"/>
          <w:szCs w:val="22"/>
        </w:rPr>
        <w:t>ust. 3 (przedstawionej</w:t>
      </w:r>
      <w:r w:rsidR="00D53864" w:rsidRPr="00C845B1">
        <w:rPr>
          <w:sz w:val="22"/>
          <w:szCs w:val="22"/>
        </w:rPr>
        <w:t xml:space="preserve"> w ofercie),jedynie za uprzednią zgodą Zamawiającego, akceptującego nową osobę. Zmiana, o której mowa w zdaniu poprzednim, w trakcie realizacji przedmiotowej umowy musi być uzasadniona przez Wykonawcę na piśmie. Nowa osoba musi posiadać uprawnienia stosowne do wykonywanych czynności oraz kwalifikacje i doświadczenie takie same lub wyższe od żądanych w SIWZ</w:t>
      </w:r>
      <w:r w:rsidR="00C845B1" w:rsidRPr="00C845B1">
        <w:rPr>
          <w:sz w:val="22"/>
          <w:szCs w:val="22"/>
        </w:rPr>
        <w:t>.</w:t>
      </w:r>
    </w:p>
    <w:p w:rsidR="00525163" w:rsidRPr="00525163" w:rsidRDefault="00525163" w:rsidP="001B4D9E">
      <w:pPr>
        <w:ind w:left="284" w:hanging="284"/>
        <w:jc w:val="both"/>
        <w:rPr>
          <w:sz w:val="22"/>
          <w:szCs w:val="22"/>
        </w:rPr>
      </w:pPr>
      <w:r w:rsidRPr="00C845B1">
        <w:rPr>
          <w:sz w:val="22"/>
          <w:szCs w:val="22"/>
        </w:rPr>
        <w:t>5.</w:t>
      </w:r>
      <w:r w:rsidR="00D53864" w:rsidRPr="00C845B1">
        <w:rPr>
          <w:sz w:val="22"/>
          <w:szCs w:val="22"/>
        </w:rPr>
        <w:t xml:space="preserve">Zamawiający może </w:t>
      </w:r>
      <w:r w:rsidR="00D82B02" w:rsidRPr="00C845B1">
        <w:rPr>
          <w:sz w:val="22"/>
          <w:szCs w:val="22"/>
        </w:rPr>
        <w:t>zażądać od Wykonawcy zmiany osoby  wymienionej</w:t>
      </w:r>
      <w:r w:rsidR="002800EE">
        <w:rPr>
          <w:sz w:val="22"/>
          <w:szCs w:val="22"/>
        </w:rPr>
        <w:t xml:space="preserve"> </w:t>
      </w:r>
      <w:r w:rsidR="00D82B02">
        <w:rPr>
          <w:sz w:val="22"/>
          <w:szCs w:val="22"/>
        </w:rPr>
        <w:t xml:space="preserve">w ust. 3, jeżeli uzna, </w:t>
      </w:r>
      <w:r w:rsidR="00D53864" w:rsidRPr="00525163">
        <w:rPr>
          <w:sz w:val="22"/>
          <w:szCs w:val="22"/>
        </w:rPr>
        <w:t>że nie wykonuje ona swoich obowiązków wynikających z umowy.</w:t>
      </w:r>
    </w:p>
    <w:p w:rsidR="00525163" w:rsidRPr="00525163" w:rsidRDefault="00525163" w:rsidP="001B4D9E">
      <w:pPr>
        <w:ind w:left="284" w:hanging="284"/>
        <w:jc w:val="both"/>
        <w:rPr>
          <w:sz w:val="22"/>
          <w:szCs w:val="22"/>
        </w:rPr>
      </w:pPr>
      <w:r w:rsidRPr="00525163">
        <w:rPr>
          <w:sz w:val="22"/>
          <w:szCs w:val="22"/>
        </w:rPr>
        <w:t>6.</w:t>
      </w:r>
      <w:r w:rsidR="00D53864" w:rsidRPr="00525163">
        <w:rPr>
          <w:sz w:val="22"/>
          <w:szCs w:val="22"/>
        </w:rPr>
        <w:t>Zaakceptowana przez Zamawiającego zmiana osoby, o której mowa w ust. 3, winna być dokonana na piśmie oraz jeżeli dotyczy - wpisem do dziennika budowy i wymaga sporządzenia aneksu do niniejszej umowy.</w:t>
      </w:r>
    </w:p>
    <w:p w:rsidR="00D82B02" w:rsidRDefault="00525163" w:rsidP="001B4D9E">
      <w:pPr>
        <w:ind w:left="284" w:hanging="284"/>
        <w:jc w:val="both"/>
        <w:rPr>
          <w:sz w:val="22"/>
          <w:szCs w:val="22"/>
        </w:rPr>
      </w:pPr>
      <w:r w:rsidRPr="00525163">
        <w:rPr>
          <w:sz w:val="22"/>
          <w:szCs w:val="22"/>
        </w:rPr>
        <w:t xml:space="preserve">7. </w:t>
      </w:r>
      <w:r w:rsidR="00D53864" w:rsidRPr="00525163">
        <w:rPr>
          <w:sz w:val="22"/>
          <w:szCs w:val="22"/>
        </w:rPr>
        <w:t>Wykonawca, który polega na sytuacji finansowej lub</w:t>
      </w:r>
      <w:r w:rsidR="00D82B02">
        <w:rPr>
          <w:sz w:val="22"/>
          <w:szCs w:val="22"/>
        </w:rPr>
        <w:t xml:space="preserve"> ekonomicznej innych podmiotów, wskazanych w ofercie:</w:t>
      </w:r>
    </w:p>
    <w:p w:rsidR="00D82B02" w:rsidRDefault="00D53864" w:rsidP="00525163">
      <w:pPr>
        <w:ind w:left="284" w:hanging="284"/>
        <w:rPr>
          <w:sz w:val="22"/>
          <w:szCs w:val="22"/>
        </w:rPr>
      </w:pPr>
      <w:r w:rsidRPr="00525163">
        <w:rPr>
          <w:sz w:val="22"/>
          <w:szCs w:val="22"/>
        </w:rPr>
        <w:t>nazwa innego podmiotu ………………………</w:t>
      </w:r>
      <w:r w:rsidR="000676A2" w:rsidRPr="00525163">
        <w:rPr>
          <w:sz w:val="22"/>
          <w:szCs w:val="22"/>
        </w:rPr>
        <w:t>……………………..……………</w:t>
      </w:r>
    </w:p>
    <w:p w:rsidR="00D82B02" w:rsidRDefault="00D53864" w:rsidP="00525163">
      <w:pPr>
        <w:ind w:left="284" w:hanging="284"/>
        <w:rPr>
          <w:sz w:val="22"/>
          <w:szCs w:val="22"/>
        </w:rPr>
      </w:pPr>
      <w:r w:rsidRPr="00525163">
        <w:rPr>
          <w:sz w:val="22"/>
          <w:szCs w:val="22"/>
        </w:rPr>
        <w:t>w zak</w:t>
      </w:r>
      <w:r w:rsidR="000676A2" w:rsidRPr="00525163">
        <w:rPr>
          <w:sz w:val="22"/>
          <w:szCs w:val="22"/>
        </w:rPr>
        <w:t>resie: ……………………………</w:t>
      </w:r>
      <w:r w:rsidR="00D82B02">
        <w:rPr>
          <w:sz w:val="22"/>
          <w:szCs w:val="22"/>
        </w:rPr>
        <w:t>…………………………………………..</w:t>
      </w:r>
    </w:p>
    <w:p w:rsidR="00D53864" w:rsidRPr="00525163" w:rsidRDefault="0046100E" w:rsidP="00525163">
      <w:pPr>
        <w:ind w:left="284" w:hanging="284"/>
        <w:rPr>
          <w:sz w:val="22"/>
          <w:szCs w:val="22"/>
        </w:rPr>
      </w:pPr>
      <w:r w:rsidRPr="00525163">
        <w:rPr>
          <w:sz w:val="22"/>
          <w:szCs w:val="22"/>
        </w:rPr>
        <w:t>w formie: ………………………………………………………</w:t>
      </w:r>
      <w:r w:rsidR="00D82B02">
        <w:rPr>
          <w:sz w:val="22"/>
          <w:szCs w:val="22"/>
        </w:rPr>
        <w:t>………………….</w:t>
      </w:r>
    </w:p>
    <w:p w:rsidR="00525163" w:rsidRPr="00525163" w:rsidRDefault="00D53864" w:rsidP="00525163">
      <w:pPr>
        <w:tabs>
          <w:tab w:val="left" w:pos="284"/>
        </w:tabs>
        <w:suppressAutoHyphens/>
        <w:autoSpaceDE w:val="0"/>
        <w:ind w:left="284"/>
        <w:jc w:val="both"/>
        <w:rPr>
          <w:sz w:val="22"/>
          <w:szCs w:val="22"/>
        </w:rPr>
      </w:pPr>
      <w:r w:rsidRPr="00525163">
        <w:rPr>
          <w:sz w:val="22"/>
          <w:szCs w:val="22"/>
        </w:rPr>
        <w:t>odpowiada solidarnie z podmiotem, który zobowiązał się do udostępnienia zasobów,</w:t>
      </w:r>
      <w:r w:rsidRPr="00525163">
        <w:rPr>
          <w:sz w:val="22"/>
          <w:szCs w:val="22"/>
        </w:rPr>
        <w:br/>
        <w:t>za szkodę poniesioną przez Zamawiającego powstałą wskutek nieudostępnienia tych zasobów,</w:t>
      </w:r>
      <w:r w:rsidRPr="00525163">
        <w:rPr>
          <w:sz w:val="22"/>
          <w:szCs w:val="22"/>
        </w:rPr>
        <w:br/>
        <w:t>chyba że za nieudostępnienie zasobów nie ponosi winy.</w:t>
      </w:r>
    </w:p>
    <w:p w:rsidR="00D53864" w:rsidRPr="00525163" w:rsidRDefault="00525163" w:rsidP="00525163">
      <w:pPr>
        <w:tabs>
          <w:tab w:val="left" w:pos="284"/>
        </w:tabs>
        <w:suppressAutoHyphens/>
        <w:autoSpaceDE w:val="0"/>
        <w:ind w:left="284" w:hanging="360"/>
        <w:jc w:val="both"/>
        <w:rPr>
          <w:sz w:val="22"/>
          <w:szCs w:val="22"/>
        </w:rPr>
      </w:pPr>
      <w:r w:rsidRPr="00525163">
        <w:rPr>
          <w:sz w:val="22"/>
          <w:szCs w:val="22"/>
        </w:rPr>
        <w:t xml:space="preserve">8. </w:t>
      </w:r>
      <w:r w:rsidR="00D53864" w:rsidRPr="00525163">
        <w:rPr>
          <w:sz w:val="22"/>
          <w:szCs w:val="22"/>
        </w:rPr>
        <w:t>Wykonawca może dokonywać zmiany innego podmiotu, o którym mowa w ust. 7, jedynie</w:t>
      </w:r>
      <w:r w:rsidR="00D53864" w:rsidRPr="00525163">
        <w:rPr>
          <w:sz w:val="22"/>
          <w:szCs w:val="22"/>
        </w:rPr>
        <w:br/>
        <w:t xml:space="preserve">za uprzednią zgodą Zamawiającego, akceptującego nowy podmiot. Nowy podmiot musi spełniać warunki określone w SIWZ w zakresie jakim Wykonawca polegał na zasobach innych podmiotów na zasadach określonych w art. 22a ustawy </w:t>
      </w:r>
      <w:proofErr w:type="spellStart"/>
      <w:r w:rsidR="00D53864" w:rsidRPr="00525163">
        <w:rPr>
          <w:sz w:val="22"/>
          <w:szCs w:val="22"/>
        </w:rPr>
        <w:t>Pzp</w:t>
      </w:r>
      <w:proofErr w:type="spellEnd"/>
      <w:r w:rsidR="00D53864" w:rsidRPr="00525163">
        <w:rPr>
          <w:sz w:val="22"/>
          <w:szCs w:val="22"/>
        </w:rPr>
        <w:t>. Zmiana ta wymaga sporządzenia aneksu do niniejszej umowy.</w:t>
      </w:r>
    </w:p>
    <w:p w:rsidR="00D53864" w:rsidRPr="00525163" w:rsidRDefault="00D82B02" w:rsidP="00525163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 w:rsidR="00D53864" w:rsidRPr="00525163">
        <w:rPr>
          <w:sz w:val="22"/>
          <w:szCs w:val="22"/>
        </w:rPr>
        <w:t xml:space="preserve">Wykonawca zobowiązuje się do udokumentowania udziału w realizacji przedmiotu umowy osób, o których mowa w ust. 3 i 4 umowy najpóźniej w dacie wystawienia ostatniej faktury. </w:t>
      </w:r>
    </w:p>
    <w:p w:rsidR="001D4E6C" w:rsidRPr="00112076" w:rsidRDefault="001D4E6C" w:rsidP="00112076">
      <w:pPr>
        <w:tabs>
          <w:tab w:val="left" w:pos="284"/>
        </w:tabs>
        <w:suppressAutoHyphens/>
        <w:ind w:left="284" w:hanging="426"/>
        <w:jc w:val="both"/>
        <w:rPr>
          <w:sz w:val="22"/>
          <w:szCs w:val="22"/>
        </w:rPr>
      </w:pPr>
      <w:r w:rsidRPr="00525163">
        <w:rPr>
          <w:sz w:val="22"/>
          <w:szCs w:val="22"/>
        </w:rPr>
        <w:t>10</w:t>
      </w:r>
      <w:r w:rsidR="00525163" w:rsidRPr="00525163">
        <w:rPr>
          <w:sz w:val="22"/>
          <w:szCs w:val="22"/>
        </w:rPr>
        <w:t>.</w:t>
      </w:r>
      <w:r w:rsidRPr="00525163">
        <w:rPr>
          <w:sz w:val="22"/>
          <w:szCs w:val="22"/>
        </w:rPr>
        <w:t xml:space="preserve"> W przypadku zmiany osoby o której mowa w ust. 3 Wykonawca zobowiązany jest do złożenia   oświadczenia, o wypełnieniu obowiązków informacyjnych przewidzianych w art. 13 lub art. 14 Rozporządzenia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  w celu realizacji niniejszego zamówienia.  </w:t>
      </w:r>
    </w:p>
    <w:p w:rsidR="001D4E6C" w:rsidRPr="00BB5E98" w:rsidRDefault="001D4E6C" w:rsidP="00844BA6">
      <w:pPr>
        <w:jc w:val="center"/>
        <w:rPr>
          <w:b/>
          <w:sz w:val="22"/>
          <w:szCs w:val="22"/>
        </w:rPr>
      </w:pPr>
    </w:p>
    <w:p w:rsidR="00D160E4" w:rsidRDefault="009D3E51" w:rsidP="00844BA6">
      <w:pPr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t>KARY UMOWNE, ODSTĄPIENIE OD UMOWY</w:t>
      </w:r>
    </w:p>
    <w:p w:rsidR="00800084" w:rsidRPr="00BB5E98" w:rsidRDefault="00800084" w:rsidP="00844BA6">
      <w:pPr>
        <w:jc w:val="center"/>
        <w:rPr>
          <w:b/>
          <w:sz w:val="22"/>
          <w:szCs w:val="22"/>
        </w:rPr>
      </w:pPr>
    </w:p>
    <w:p w:rsidR="009D3E51" w:rsidRDefault="009D3E51" w:rsidP="00844BA6">
      <w:pPr>
        <w:contextualSpacing/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="00B05C17" w:rsidRPr="00BB5E98">
        <w:rPr>
          <w:b/>
          <w:sz w:val="22"/>
          <w:szCs w:val="22"/>
        </w:rPr>
        <w:t>1</w:t>
      </w:r>
      <w:r w:rsidR="002972BE">
        <w:rPr>
          <w:b/>
          <w:sz w:val="22"/>
          <w:szCs w:val="22"/>
        </w:rPr>
        <w:t>7</w:t>
      </w:r>
    </w:p>
    <w:p w:rsidR="00800084" w:rsidRPr="00BB5E98" w:rsidRDefault="00800084" w:rsidP="00844BA6">
      <w:pPr>
        <w:contextualSpacing/>
        <w:jc w:val="center"/>
        <w:rPr>
          <w:b/>
          <w:sz w:val="22"/>
          <w:szCs w:val="22"/>
        </w:rPr>
      </w:pPr>
    </w:p>
    <w:p w:rsidR="009F62D2" w:rsidRPr="00BB5E98" w:rsidRDefault="009D3E51" w:rsidP="00844BA6">
      <w:pPr>
        <w:pStyle w:val="Akapitzlist"/>
        <w:numPr>
          <w:ilvl w:val="0"/>
          <w:numId w:val="14"/>
        </w:numPr>
        <w:jc w:val="both"/>
        <w:rPr>
          <w:rFonts w:eastAsia="Calibri"/>
          <w:sz w:val="22"/>
          <w:szCs w:val="22"/>
          <w:lang w:eastAsia="en-US"/>
        </w:rPr>
      </w:pPr>
      <w:r w:rsidRPr="00BB5E98">
        <w:rPr>
          <w:rFonts w:eastAsia="Calibri"/>
          <w:sz w:val="22"/>
          <w:szCs w:val="22"/>
          <w:lang w:eastAsia="en-US"/>
        </w:rPr>
        <w:t>Wykonawca zapłaci Zamawiającemu karę umowną:</w:t>
      </w:r>
    </w:p>
    <w:p w:rsidR="009F62D2" w:rsidRPr="00BB5E98" w:rsidRDefault="009F62D2" w:rsidP="00844BA6">
      <w:pPr>
        <w:numPr>
          <w:ilvl w:val="0"/>
          <w:numId w:val="39"/>
        </w:numPr>
        <w:tabs>
          <w:tab w:val="num" w:pos="709"/>
        </w:tabs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w przypadku niedotrzymania terminu zakończenia prac określonego w </w:t>
      </w:r>
      <w:r w:rsidRPr="00BB5E98">
        <w:rPr>
          <w:sz w:val="22"/>
          <w:szCs w:val="22"/>
        </w:rPr>
        <w:sym w:font="Arial" w:char="00A7"/>
      </w:r>
      <w:r w:rsidR="00932A1A">
        <w:rPr>
          <w:sz w:val="22"/>
          <w:szCs w:val="22"/>
        </w:rPr>
        <w:t xml:space="preserve">7 </w:t>
      </w:r>
      <w:r w:rsidRPr="00BB5E98">
        <w:rPr>
          <w:sz w:val="22"/>
          <w:szCs w:val="22"/>
        </w:rPr>
        <w:t xml:space="preserve">ust. 1 w wysokości </w:t>
      </w:r>
      <w:r w:rsidRPr="00525163">
        <w:rPr>
          <w:sz w:val="22"/>
          <w:szCs w:val="22"/>
        </w:rPr>
        <w:t>0,</w:t>
      </w:r>
      <w:r w:rsidR="001D4E6C" w:rsidRPr="00525163">
        <w:rPr>
          <w:sz w:val="22"/>
          <w:szCs w:val="22"/>
        </w:rPr>
        <w:t>2</w:t>
      </w:r>
      <w:r w:rsidRPr="00525163">
        <w:rPr>
          <w:sz w:val="22"/>
          <w:szCs w:val="22"/>
        </w:rPr>
        <w:t xml:space="preserve"> %</w:t>
      </w:r>
      <w:r w:rsidRPr="00BB5E98">
        <w:rPr>
          <w:sz w:val="22"/>
          <w:szCs w:val="22"/>
        </w:rPr>
        <w:t xml:space="preserve"> wynagrodzenia umownego brutto za każdy dzień zwłoki;</w:t>
      </w:r>
    </w:p>
    <w:p w:rsidR="009F62D2" w:rsidRPr="00BB5E98" w:rsidRDefault="009F62D2" w:rsidP="00844BA6">
      <w:pPr>
        <w:numPr>
          <w:ilvl w:val="0"/>
          <w:numId w:val="39"/>
        </w:numPr>
        <w:tabs>
          <w:tab w:val="num" w:pos="709"/>
        </w:tabs>
        <w:jc w:val="both"/>
        <w:rPr>
          <w:sz w:val="22"/>
          <w:szCs w:val="22"/>
        </w:rPr>
      </w:pPr>
      <w:r w:rsidRPr="00BB5E98">
        <w:rPr>
          <w:sz w:val="22"/>
          <w:szCs w:val="22"/>
        </w:rPr>
        <w:t>w p</w:t>
      </w:r>
      <w:r w:rsidR="00112076">
        <w:rPr>
          <w:sz w:val="22"/>
          <w:szCs w:val="22"/>
        </w:rPr>
        <w:t xml:space="preserve">rzypadku zmiany </w:t>
      </w:r>
      <w:r w:rsidR="00112076" w:rsidRPr="00C845B1">
        <w:rPr>
          <w:sz w:val="22"/>
          <w:szCs w:val="22"/>
        </w:rPr>
        <w:t>osoby wskazanej</w:t>
      </w:r>
      <w:r w:rsidRPr="00BB5E98">
        <w:rPr>
          <w:sz w:val="22"/>
          <w:szCs w:val="22"/>
        </w:rPr>
        <w:t xml:space="preserve"> w </w:t>
      </w:r>
      <w:r w:rsidRPr="00BB5E98">
        <w:rPr>
          <w:sz w:val="22"/>
          <w:szCs w:val="22"/>
        </w:rPr>
        <w:sym w:font="Arial" w:char="00A7"/>
      </w:r>
      <w:r w:rsidR="00BB5E98" w:rsidRPr="00BB5E98">
        <w:rPr>
          <w:sz w:val="22"/>
          <w:szCs w:val="22"/>
        </w:rPr>
        <w:t xml:space="preserve"> 1</w:t>
      </w:r>
      <w:r w:rsidR="00932A1A">
        <w:rPr>
          <w:sz w:val="22"/>
          <w:szCs w:val="22"/>
        </w:rPr>
        <w:t>6</w:t>
      </w:r>
      <w:r w:rsidR="00112076">
        <w:rPr>
          <w:sz w:val="22"/>
          <w:szCs w:val="22"/>
        </w:rPr>
        <w:t xml:space="preserve"> ust. 3</w:t>
      </w:r>
      <w:r w:rsidRPr="00BB5E98">
        <w:rPr>
          <w:sz w:val="22"/>
          <w:szCs w:val="22"/>
        </w:rPr>
        <w:t xml:space="preserve"> umowy bez zgody Zamawiającego, w wysokości 1 % wynagrodzenia umownego brutto za każdy stwierdzony przypadek</w:t>
      </w:r>
      <w:r w:rsidR="0032238D" w:rsidRPr="00BB5E98">
        <w:rPr>
          <w:sz w:val="22"/>
          <w:szCs w:val="22"/>
        </w:rPr>
        <w:t>;</w:t>
      </w:r>
    </w:p>
    <w:p w:rsidR="009F62D2" w:rsidRPr="00525163" w:rsidRDefault="009F62D2" w:rsidP="00844BA6">
      <w:pPr>
        <w:numPr>
          <w:ilvl w:val="0"/>
          <w:numId w:val="39"/>
        </w:numPr>
        <w:tabs>
          <w:tab w:val="num" w:pos="709"/>
        </w:tabs>
        <w:jc w:val="both"/>
        <w:rPr>
          <w:strike/>
          <w:color w:val="FF0000"/>
          <w:sz w:val="22"/>
          <w:szCs w:val="22"/>
        </w:rPr>
      </w:pPr>
      <w:r w:rsidRPr="00BB5E98">
        <w:rPr>
          <w:sz w:val="22"/>
          <w:szCs w:val="22"/>
        </w:rPr>
        <w:t>za zwłokę w usunięciu wad stwierdzonych przy odbiorze końcowym lub stwierdzonych w przeglądach gwarancyjnych w wysokości</w:t>
      </w:r>
      <w:r w:rsidR="00525163" w:rsidRPr="00C61B64">
        <w:rPr>
          <w:sz w:val="22"/>
          <w:szCs w:val="22"/>
        </w:rPr>
        <w:t>10 000,00 zł</w:t>
      </w:r>
      <w:r w:rsidR="002800EE">
        <w:rPr>
          <w:sz w:val="22"/>
          <w:szCs w:val="22"/>
        </w:rPr>
        <w:t xml:space="preserve"> </w:t>
      </w:r>
      <w:r w:rsidRPr="00C61B64">
        <w:rPr>
          <w:sz w:val="22"/>
          <w:szCs w:val="22"/>
        </w:rPr>
        <w:t>za każdy</w:t>
      </w:r>
      <w:r w:rsidRPr="00BB5E98">
        <w:rPr>
          <w:sz w:val="22"/>
          <w:szCs w:val="22"/>
        </w:rPr>
        <w:t xml:space="preserve"> dzień zwłoki</w:t>
      </w:r>
      <w:r w:rsidR="00112076">
        <w:rPr>
          <w:sz w:val="22"/>
          <w:szCs w:val="22"/>
        </w:rPr>
        <w:t>;</w:t>
      </w:r>
    </w:p>
    <w:p w:rsidR="009F62D2" w:rsidRPr="00BB5E98" w:rsidRDefault="009F62D2" w:rsidP="00844BA6">
      <w:pPr>
        <w:numPr>
          <w:ilvl w:val="0"/>
          <w:numId w:val="39"/>
        </w:numPr>
        <w:tabs>
          <w:tab w:val="num" w:pos="709"/>
        </w:tabs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za odstąpienie od umowy przez Zamawiającego lub Wykonawcę z przyczyn, za które ponosi odpowiedzialność Wykonawca w wysokości </w:t>
      </w:r>
      <w:r w:rsidR="0049363E" w:rsidRPr="00BB5E98">
        <w:rPr>
          <w:sz w:val="22"/>
          <w:szCs w:val="22"/>
        </w:rPr>
        <w:t>10</w:t>
      </w:r>
      <w:r w:rsidRPr="00BB5E98">
        <w:rPr>
          <w:sz w:val="22"/>
          <w:szCs w:val="22"/>
        </w:rPr>
        <w:t xml:space="preserve"> % wynagrodzenia umownego brutto;</w:t>
      </w:r>
    </w:p>
    <w:p w:rsidR="009F62D2" w:rsidRPr="00BB5E98" w:rsidRDefault="009F62D2" w:rsidP="00844BA6">
      <w:pPr>
        <w:numPr>
          <w:ilvl w:val="0"/>
          <w:numId w:val="39"/>
        </w:numPr>
        <w:tabs>
          <w:tab w:val="num" w:pos="709"/>
        </w:tabs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za nieuzasadnione zaniechanie wykonywania prac określonych umową, trwające powyżej 10 dni lub nieuzasadnione niepodjęcie prac określonych umową w terminie </w:t>
      </w:r>
      <w:r w:rsidR="0032238D" w:rsidRPr="00BB5E98">
        <w:rPr>
          <w:sz w:val="22"/>
          <w:szCs w:val="22"/>
        </w:rPr>
        <w:t>10 dni od dnia przekazania terenu</w:t>
      </w:r>
      <w:r w:rsidR="002800EE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 xml:space="preserve">budowy, w wysokości </w:t>
      </w:r>
      <w:r w:rsidR="00525163" w:rsidRPr="00112076">
        <w:rPr>
          <w:sz w:val="22"/>
          <w:szCs w:val="22"/>
        </w:rPr>
        <w:t>5</w:t>
      </w:r>
      <w:r w:rsidRPr="00112076">
        <w:rPr>
          <w:sz w:val="22"/>
          <w:szCs w:val="22"/>
        </w:rPr>
        <w:t>%</w:t>
      </w:r>
      <w:r w:rsidRPr="00BB5E98">
        <w:rPr>
          <w:sz w:val="22"/>
          <w:szCs w:val="22"/>
        </w:rPr>
        <w:t xml:space="preserve"> wynagrodzenia umownego brutto. Z</w:t>
      </w:r>
      <w:ins w:id="0" w:author="Łukasz" w:date="2018-07-27T19:36:00Z">
        <w:r w:rsidR="00B443EE">
          <w:rPr>
            <w:sz w:val="22"/>
            <w:szCs w:val="22"/>
          </w:rPr>
          <w:t>a</w:t>
        </w:r>
      </w:ins>
      <w:r w:rsidRPr="00BB5E98">
        <w:rPr>
          <w:sz w:val="22"/>
          <w:szCs w:val="22"/>
        </w:rPr>
        <w:t>mawiający ods</w:t>
      </w:r>
      <w:r w:rsidR="0078718A" w:rsidRPr="00BB5E98">
        <w:rPr>
          <w:sz w:val="22"/>
          <w:szCs w:val="22"/>
        </w:rPr>
        <w:t>tąpi od naliczenia kary z tego</w:t>
      </w:r>
      <w:r w:rsidRPr="00BB5E98">
        <w:rPr>
          <w:sz w:val="22"/>
          <w:szCs w:val="22"/>
        </w:rPr>
        <w:t xml:space="preserve"> tytułu w przypadku ukończenia robót w terminie określonym w </w:t>
      </w:r>
      <w:r w:rsidRPr="00BB5E98">
        <w:rPr>
          <w:sz w:val="22"/>
          <w:szCs w:val="22"/>
        </w:rPr>
        <w:sym w:font="Arial" w:char="00A7"/>
      </w:r>
      <w:r w:rsidR="00932A1A">
        <w:rPr>
          <w:sz w:val="22"/>
          <w:szCs w:val="22"/>
        </w:rPr>
        <w:t>7</w:t>
      </w:r>
      <w:r w:rsidRPr="00BB5E98">
        <w:rPr>
          <w:sz w:val="22"/>
          <w:szCs w:val="22"/>
        </w:rPr>
        <w:t xml:space="preserve"> ust. 1</w:t>
      </w:r>
      <w:r w:rsidR="0032238D" w:rsidRPr="00BB5E98">
        <w:rPr>
          <w:sz w:val="22"/>
          <w:szCs w:val="22"/>
        </w:rPr>
        <w:t>;</w:t>
      </w:r>
    </w:p>
    <w:p w:rsidR="009F62D2" w:rsidRPr="00BB5E98" w:rsidRDefault="009F62D2" w:rsidP="00844BA6">
      <w:pPr>
        <w:numPr>
          <w:ilvl w:val="0"/>
          <w:numId w:val="39"/>
        </w:numPr>
        <w:tabs>
          <w:tab w:val="num" w:pos="709"/>
        </w:tabs>
        <w:jc w:val="both"/>
        <w:rPr>
          <w:sz w:val="22"/>
          <w:szCs w:val="22"/>
        </w:rPr>
      </w:pPr>
      <w:r w:rsidRPr="00BB5E98">
        <w:rPr>
          <w:sz w:val="22"/>
          <w:szCs w:val="22"/>
        </w:rPr>
        <w:t>za nieterminową lub za brak zapłaty wynagrodzenia należnego Podwykonawcy lub dalszemu Podwykonawcy – w wysokości 0,</w:t>
      </w:r>
      <w:r w:rsidR="0049363E" w:rsidRPr="00BB5E98">
        <w:rPr>
          <w:sz w:val="22"/>
          <w:szCs w:val="22"/>
        </w:rPr>
        <w:t>5</w:t>
      </w:r>
      <w:r w:rsidRPr="00BB5E98">
        <w:rPr>
          <w:sz w:val="22"/>
          <w:szCs w:val="22"/>
        </w:rPr>
        <w:t xml:space="preserve"> % wynagrodzenia umownego brutto określonego </w:t>
      </w:r>
      <w:r w:rsidRPr="00BB5E98">
        <w:rPr>
          <w:sz w:val="22"/>
          <w:szCs w:val="22"/>
        </w:rPr>
        <w:br/>
        <w:t>w umowie  z danym podwykonawcą w każdym przypadku stwierdzenia takiego uchybienia</w:t>
      </w:r>
      <w:r w:rsidR="0032238D" w:rsidRPr="00BB5E98">
        <w:rPr>
          <w:sz w:val="22"/>
          <w:szCs w:val="22"/>
        </w:rPr>
        <w:t>;</w:t>
      </w:r>
    </w:p>
    <w:p w:rsidR="009F62D2" w:rsidRPr="00BB5E98" w:rsidRDefault="009F62D2" w:rsidP="00844BA6">
      <w:pPr>
        <w:numPr>
          <w:ilvl w:val="0"/>
          <w:numId w:val="39"/>
        </w:numPr>
        <w:tabs>
          <w:tab w:val="num" w:pos="709"/>
        </w:tabs>
        <w:jc w:val="both"/>
        <w:rPr>
          <w:sz w:val="22"/>
          <w:szCs w:val="22"/>
        </w:rPr>
      </w:pPr>
      <w:r w:rsidRPr="00BB5E98">
        <w:rPr>
          <w:sz w:val="22"/>
          <w:szCs w:val="22"/>
        </w:rPr>
        <w:lastRenderedPageBreak/>
        <w:t>za nieprzedłożenie do zaakceptowania projektu umowy o podwykonawstwo, której przedmiotem są roboty budowlane lub projektu jej zmiany – w wysokości</w:t>
      </w:r>
      <w:r w:rsidR="0049363E" w:rsidRPr="00BB5E98">
        <w:rPr>
          <w:sz w:val="22"/>
          <w:szCs w:val="22"/>
        </w:rPr>
        <w:t xml:space="preserve">  0,</w:t>
      </w:r>
      <w:r w:rsidRPr="00BB5E98">
        <w:rPr>
          <w:sz w:val="22"/>
          <w:szCs w:val="22"/>
        </w:rPr>
        <w:t>1 % wynagrodzenia umownego brutto w każdym przypadku stwierdzenia takiego uchybienia;</w:t>
      </w:r>
    </w:p>
    <w:p w:rsidR="009F62D2" w:rsidRPr="0099105C" w:rsidRDefault="009F62D2" w:rsidP="00B47A95">
      <w:pPr>
        <w:numPr>
          <w:ilvl w:val="0"/>
          <w:numId w:val="39"/>
        </w:numPr>
        <w:tabs>
          <w:tab w:val="num" w:pos="709"/>
        </w:tabs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za nieprzedłożenie poświadczonej za zgodność z oryginałem kopii umowy o podwykonawstwo </w:t>
      </w:r>
      <w:r w:rsidR="0049363E" w:rsidRPr="00BB5E98">
        <w:rPr>
          <w:sz w:val="22"/>
          <w:szCs w:val="22"/>
        </w:rPr>
        <w:t xml:space="preserve">lub jej </w:t>
      </w:r>
      <w:r w:rsidR="0049363E" w:rsidRPr="00B47A95">
        <w:rPr>
          <w:sz w:val="22"/>
          <w:szCs w:val="22"/>
        </w:rPr>
        <w:t>zmian</w:t>
      </w:r>
      <w:r w:rsidR="00B47A95">
        <w:rPr>
          <w:sz w:val="22"/>
          <w:szCs w:val="22"/>
        </w:rPr>
        <w:t xml:space="preserve">y w terminie 7 dni od dnia jej zawarcia </w:t>
      </w:r>
      <w:r w:rsidR="00B47A95" w:rsidRPr="0099105C">
        <w:rPr>
          <w:sz w:val="22"/>
          <w:szCs w:val="22"/>
        </w:rPr>
        <w:t>w wysokości 2000,00 zł w każdym przypadku stwierdzenia takiego uchybienia;</w:t>
      </w:r>
    </w:p>
    <w:p w:rsidR="009F62D2" w:rsidRPr="00BB5E98" w:rsidRDefault="009F62D2" w:rsidP="00844BA6">
      <w:pPr>
        <w:numPr>
          <w:ilvl w:val="0"/>
          <w:numId w:val="39"/>
        </w:numPr>
        <w:tabs>
          <w:tab w:val="num" w:pos="709"/>
        </w:tabs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za nieprzedłożenie w terminie wskazanym </w:t>
      </w:r>
      <w:r w:rsidRPr="007426AF">
        <w:rPr>
          <w:sz w:val="22"/>
          <w:szCs w:val="22"/>
        </w:rPr>
        <w:t xml:space="preserve">w </w:t>
      </w:r>
      <w:r w:rsidRPr="007426AF">
        <w:rPr>
          <w:sz w:val="22"/>
          <w:szCs w:val="22"/>
        </w:rPr>
        <w:sym w:font="Arial" w:char="00A7"/>
      </w:r>
      <w:r w:rsidR="00932A1A">
        <w:rPr>
          <w:sz w:val="22"/>
          <w:szCs w:val="22"/>
        </w:rPr>
        <w:t>9</w:t>
      </w:r>
      <w:r w:rsidRPr="007426AF">
        <w:rPr>
          <w:sz w:val="22"/>
          <w:szCs w:val="22"/>
        </w:rPr>
        <w:t xml:space="preserve"> ust. 2 pkt 1)</w:t>
      </w:r>
      <w:r w:rsidRPr="00BB5E98">
        <w:rPr>
          <w:sz w:val="22"/>
          <w:szCs w:val="22"/>
        </w:rPr>
        <w:t xml:space="preserve"> faktur</w:t>
      </w:r>
      <w:r w:rsidR="0049363E" w:rsidRPr="00BB5E98">
        <w:rPr>
          <w:sz w:val="22"/>
          <w:szCs w:val="22"/>
        </w:rPr>
        <w:t xml:space="preserve">y Podwykonawcy – w wysokości </w:t>
      </w:r>
      <w:r w:rsidR="001C6680" w:rsidRPr="00112076">
        <w:rPr>
          <w:sz w:val="22"/>
          <w:szCs w:val="22"/>
        </w:rPr>
        <w:t>1000, 00 zł</w:t>
      </w:r>
      <w:r w:rsidR="002800EE">
        <w:rPr>
          <w:sz w:val="22"/>
          <w:szCs w:val="22"/>
        </w:rPr>
        <w:t xml:space="preserve"> </w:t>
      </w:r>
      <w:r w:rsidRPr="00112076">
        <w:rPr>
          <w:sz w:val="22"/>
          <w:szCs w:val="22"/>
        </w:rPr>
        <w:t>w każdym</w:t>
      </w:r>
      <w:r w:rsidRPr="00BB5E98">
        <w:rPr>
          <w:sz w:val="22"/>
          <w:szCs w:val="22"/>
        </w:rPr>
        <w:t xml:space="preserve"> przypadku stwierdzenia takiego uchybienia;</w:t>
      </w:r>
    </w:p>
    <w:p w:rsidR="009F62D2" w:rsidRPr="00BB5E98" w:rsidRDefault="009F62D2" w:rsidP="00844BA6">
      <w:pPr>
        <w:numPr>
          <w:ilvl w:val="0"/>
          <w:numId w:val="39"/>
        </w:numPr>
        <w:tabs>
          <w:tab w:val="num" w:pos="709"/>
        </w:tabs>
        <w:jc w:val="both"/>
        <w:rPr>
          <w:sz w:val="22"/>
          <w:szCs w:val="22"/>
        </w:rPr>
      </w:pPr>
      <w:r w:rsidRPr="00BB5E98">
        <w:rPr>
          <w:sz w:val="22"/>
          <w:szCs w:val="22"/>
        </w:rPr>
        <w:t>za brak zmiany umowy o podwykonawstwo w zakresie terminu zapłaty, o którym mowa w </w:t>
      </w:r>
      <w:r w:rsidRPr="00BB5E98">
        <w:rPr>
          <w:sz w:val="22"/>
          <w:szCs w:val="22"/>
        </w:rPr>
        <w:sym w:font="Arial" w:char="00A7"/>
      </w:r>
      <w:r w:rsidRPr="00BB5E98">
        <w:rPr>
          <w:sz w:val="22"/>
          <w:szCs w:val="22"/>
        </w:rPr>
        <w:t xml:space="preserve"> 1</w:t>
      </w:r>
      <w:r w:rsidR="00932A1A">
        <w:rPr>
          <w:sz w:val="22"/>
          <w:szCs w:val="22"/>
        </w:rPr>
        <w:t>4</w:t>
      </w:r>
      <w:r w:rsidRPr="00BB5E98">
        <w:rPr>
          <w:sz w:val="22"/>
          <w:szCs w:val="22"/>
        </w:rPr>
        <w:t xml:space="preserve"> ust. 1 pkt 5) – w </w:t>
      </w:r>
      <w:r w:rsidRPr="00112076">
        <w:rPr>
          <w:sz w:val="22"/>
          <w:szCs w:val="22"/>
        </w:rPr>
        <w:t>wysokości</w:t>
      </w:r>
      <w:r w:rsidR="00525163" w:rsidRPr="00112076">
        <w:rPr>
          <w:sz w:val="22"/>
          <w:szCs w:val="22"/>
        </w:rPr>
        <w:t xml:space="preserve"> 5000,00 zł</w:t>
      </w:r>
      <w:r w:rsidR="002800EE">
        <w:rPr>
          <w:sz w:val="22"/>
          <w:szCs w:val="22"/>
        </w:rPr>
        <w:t xml:space="preserve"> </w:t>
      </w:r>
      <w:r w:rsidRPr="00112076">
        <w:rPr>
          <w:sz w:val="22"/>
          <w:szCs w:val="22"/>
        </w:rPr>
        <w:t>w</w:t>
      </w:r>
      <w:r w:rsidRPr="00BB5E98">
        <w:rPr>
          <w:sz w:val="22"/>
          <w:szCs w:val="22"/>
        </w:rPr>
        <w:t xml:space="preserve"> każdym przypadku stwierdzenia takiego uchybienia;</w:t>
      </w:r>
    </w:p>
    <w:p w:rsidR="009F62D2" w:rsidRPr="00BB5E98" w:rsidRDefault="009F62D2" w:rsidP="00844BA6">
      <w:pPr>
        <w:numPr>
          <w:ilvl w:val="0"/>
          <w:numId w:val="39"/>
        </w:numPr>
        <w:tabs>
          <w:tab w:val="num" w:pos="709"/>
        </w:tabs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 za nieprzedłożenie Zamawiającemu dokumentu, o którym mowa w </w:t>
      </w:r>
      <w:r w:rsidRPr="00BB5E98">
        <w:rPr>
          <w:sz w:val="22"/>
          <w:szCs w:val="22"/>
        </w:rPr>
        <w:sym w:font="Arial" w:char="00A7"/>
      </w:r>
      <w:r w:rsidR="00BB5E98" w:rsidRPr="00BB5E98">
        <w:rPr>
          <w:sz w:val="22"/>
          <w:szCs w:val="22"/>
        </w:rPr>
        <w:t>3 ust. 2 w wysokości</w:t>
      </w:r>
      <w:r w:rsidR="00525163">
        <w:rPr>
          <w:sz w:val="22"/>
          <w:szCs w:val="22"/>
        </w:rPr>
        <w:t>1</w:t>
      </w:r>
      <w:r w:rsidRPr="00BB5E98">
        <w:rPr>
          <w:sz w:val="22"/>
          <w:szCs w:val="22"/>
        </w:rPr>
        <w:t>000</w:t>
      </w:r>
      <w:r w:rsidR="0032238D" w:rsidRPr="00BB5E98">
        <w:rPr>
          <w:sz w:val="22"/>
          <w:szCs w:val="22"/>
        </w:rPr>
        <w:t>,00 zł za każdy dzień zwłoki;</w:t>
      </w:r>
    </w:p>
    <w:p w:rsidR="009F62D2" w:rsidRPr="00BB5E98" w:rsidRDefault="009F62D2" w:rsidP="00844BA6">
      <w:pPr>
        <w:numPr>
          <w:ilvl w:val="0"/>
          <w:numId w:val="39"/>
        </w:numPr>
        <w:tabs>
          <w:tab w:val="num" w:pos="709"/>
        </w:tabs>
        <w:jc w:val="both"/>
        <w:rPr>
          <w:sz w:val="22"/>
          <w:szCs w:val="22"/>
        </w:rPr>
      </w:pPr>
      <w:r w:rsidRPr="00BB5E98">
        <w:rPr>
          <w:sz w:val="22"/>
          <w:szCs w:val="22"/>
        </w:rPr>
        <w:t>za niedostarczenie, najpóźniej w dniu odbioru końcowego, uzupełnionej zgodnie z wykonanym zakresem robót karty gwarancyjnej – karę w wysokości 1000</w:t>
      </w:r>
      <w:r w:rsidR="0032238D" w:rsidRPr="00BB5E98">
        <w:rPr>
          <w:sz w:val="22"/>
          <w:szCs w:val="22"/>
        </w:rPr>
        <w:t>,00</w:t>
      </w:r>
      <w:r w:rsidRPr="00BB5E98">
        <w:rPr>
          <w:sz w:val="22"/>
          <w:szCs w:val="22"/>
        </w:rPr>
        <w:t xml:space="preserve"> zł za każdy dzień</w:t>
      </w:r>
      <w:r w:rsidR="0032238D" w:rsidRPr="00BB5E98">
        <w:rPr>
          <w:sz w:val="22"/>
          <w:szCs w:val="22"/>
        </w:rPr>
        <w:t xml:space="preserve"> zwłoki liczony od dnia odbioru;</w:t>
      </w:r>
    </w:p>
    <w:p w:rsidR="009F62D2" w:rsidRPr="00525163" w:rsidRDefault="009F62D2" w:rsidP="00844BA6">
      <w:pPr>
        <w:numPr>
          <w:ilvl w:val="0"/>
          <w:numId w:val="39"/>
        </w:numPr>
        <w:tabs>
          <w:tab w:val="left" w:pos="720"/>
        </w:tabs>
        <w:suppressAutoHyphens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za brak udziału innego podmiotu (na którego zasoby Wykonawca powoływał się na zasadach określonych w art. 22a </w:t>
      </w:r>
      <w:proofErr w:type="spellStart"/>
      <w:r w:rsidRPr="00BB5E98">
        <w:rPr>
          <w:sz w:val="22"/>
          <w:szCs w:val="22"/>
        </w:rPr>
        <w:t>Pzp</w:t>
      </w:r>
      <w:proofErr w:type="spellEnd"/>
      <w:r w:rsidRPr="00BB5E98">
        <w:rPr>
          <w:sz w:val="22"/>
          <w:szCs w:val="22"/>
        </w:rPr>
        <w:t>, w celu wykazania spełniania warunków udziału w postępowaniu, w realizacji zamówienia) w wysokości 1</w:t>
      </w:r>
      <w:r w:rsidR="0032238D" w:rsidRPr="00BB5E98">
        <w:rPr>
          <w:sz w:val="22"/>
          <w:szCs w:val="22"/>
        </w:rPr>
        <w:t xml:space="preserve"> % wynagrodzenia umownego</w:t>
      </w:r>
      <w:r w:rsidR="002800EE">
        <w:rPr>
          <w:sz w:val="22"/>
          <w:szCs w:val="22"/>
        </w:rPr>
        <w:t xml:space="preserve"> </w:t>
      </w:r>
      <w:r w:rsidR="001D4E6C" w:rsidRPr="00525163">
        <w:rPr>
          <w:sz w:val="22"/>
          <w:szCs w:val="22"/>
        </w:rPr>
        <w:t>za każdy stwierdzony przypadek</w:t>
      </w:r>
      <w:r w:rsidR="00112076">
        <w:rPr>
          <w:sz w:val="22"/>
          <w:szCs w:val="22"/>
        </w:rPr>
        <w:t>;</w:t>
      </w:r>
    </w:p>
    <w:p w:rsidR="009F62D2" w:rsidRPr="00BB5E98" w:rsidRDefault="009F62D2" w:rsidP="00844BA6">
      <w:pPr>
        <w:numPr>
          <w:ilvl w:val="0"/>
          <w:numId w:val="39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za niedopełnienie obowiązku, o którym mowa w </w:t>
      </w:r>
      <w:r w:rsidRPr="00BB5E98">
        <w:rPr>
          <w:sz w:val="22"/>
          <w:szCs w:val="22"/>
        </w:rPr>
        <w:sym w:font="Arial" w:char="00A7"/>
      </w:r>
      <w:r w:rsidR="00F8658B">
        <w:rPr>
          <w:sz w:val="22"/>
          <w:szCs w:val="22"/>
        </w:rPr>
        <w:t xml:space="preserve"> 4 ust. </w:t>
      </w:r>
      <w:r w:rsidR="00F8658B" w:rsidRPr="00A3519B">
        <w:rPr>
          <w:sz w:val="22"/>
          <w:szCs w:val="22"/>
        </w:rPr>
        <w:t>2 i 4</w:t>
      </w:r>
      <w:r w:rsidRPr="00BB5E98">
        <w:rPr>
          <w:sz w:val="22"/>
          <w:szCs w:val="22"/>
        </w:rPr>
        <w:t xml:space="preserve"> umowy w </w:t>
      </w:r>
      <w:r w:rsidRPr="00112076">
        <w:rPr>
          <w:sz w:val="22"/>
          <w:szCs w:val="22"/>
        </w:rPr>
        <w:t xml:space="preserve">wysokości </w:t>
      </w:r>
      <w:r w:rsidR="00525163" w:rsidRPr="00112076">
        <w:rPr>
          <w:sz w:val="22"/>
          <w:szCs w:val="22"/>
        </w:rPr>
        <w:t>5000,00 zł</w:t>
      </w:r>
      <w:r w:rsidR="002800EE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>w każdym przypadku stwierdze</w:t>
      </w:r>
      <w:r w:rsidR="0032238D" w:rsidRPr="00BB5E98">
        <w:rPr>
          <w:sz w:val="22"/>
          <w:szCs w:val="22"/>
        </w:rPr>
        <w:t>nia takiego uchybienia;</w:t>
      </w:r>
    </w:p>
    <w:p w:rsidR="009F62D2" w:rsidRDefault="009F62D2" w:rsidP="00844BA6">
      <w:pPr>
        <w:numPr>
          <w:ilvl w:val="0"/>
          <w:numId w:val="39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za każdy stwierdzony przypadek niewykonywania obowiązków wynikających z umowy przez oso</w:t>
      </w:r>
      <w:r w:rsidR="00BB5E98" w:rsidRPr="00BB5E98">
        <w:rPr>
          <w:sz w:val="22"/>
          <w:szCs w:val="22"/>
        </w:rPr>
        <w:t>bę wskazaną</w:t>
      </w:r>
      <w:r w:rsidR="0032238D" w:rsidRPr="00BB5E98">
        <w:rPr>
          <w:sz w:val="22"/>
          <w:szCs w:val="22"/>
        </w:rPr>
        <w:t xml:space="preserve"> w § 1</w:t>
      </w:r>
      <w:r w:rsidR="00932A1A">
        <w:rPr>
          <w:sz w:val="22"/>
          <w:szCs w:val="22"/>
        </w:rPr>
        <w:t>6</w:t>
      </w:r>
      <w:r w:rsidR="0032238D" w:rsidRPr="00BB5E98">
        <w:rPr>
          <w:sz w:val="22"/>
          <w:szCs w:val="22"/>
        </w:rPr>
        <w:t xml:space="preserve"> ust. 3 umowy</w:t>
      </w:r>
      <w:r w:rsidRPr="00BB5E98">
        <w:rPr>
          <w:sz w:val="22"/>
          <w:szCs w:val="22"/>
        </w:rPr>
        <w:t xml:space="preserve"> - w </w:t>
      </w:r>
      <w:r w:rsidRPr="00112076">
        <w:rPr>
          <w:sz w:val="22"/>
          <w:szCs w:val="22"/>
        </w:rPr>
        <w:t xml:space="preserve">wysokości </w:t>
      </w:r>
      <w:r w:rsidR="00525163" w:rsidRPr="00112076">
        <w:rPr>
          <w:sz w:val="22"/>
          <w:szCs w:val="22"/>
        </w:rPr>
        <w:t>50</w:t>
      </w:r>
      <w:r w:rsidRPr="00112076">
        <w:rPr>
          <w:sz w:val="22"/>
          <w:szCs w:val="22"/>
        </w:rPr>
        <w:t>00</w:t>
      </w:r>
      <w:r w:rsidR="0032238D" w:rsidRPr="00112076">
        <w:rPr>
          <w:sz w:val="22"/>
          <w:szCs w:val="22"/>
        </w:rPr>
        <w:t>,00</w:t>
      </w:r>
      <w:r w:rsidR="00D50BEC">
        <w:rPr>
          <w:sz w:val="22"/>
          <w:szCs w:val="22"/>
        </w:rPr>
        <w:t xml:space="preserve"> zł;</w:t>
      </w:r>
    </w:p>
    <w:p w:rsidR="00932C0E" w:rsidRPr="00B47A95" w:rsidRDefault="00932C0E" w:rsidP="00844BA6">
      <w:pPr>
        <w:numPr>
          <w:ilvl w:val="0"/>
          <w:numId w:val="39"/>
        </w:numPr>
        <w:jc w:val="both"/>
        <w:rPr>
          <w:sz w:val="22"/>
          <w:szCs w:val="22"/>
          <w:u w:val="single"/>
        </w:rPr>
      </w:pPr>
      <w:r w:rsidRPr="00B47A95">
        <w:rPr>
          <w:sz w:val="22"/>
          <w:szCs w:val="22"/>
        </w:rPr>
        <w:t>za niespełnienie przez Wykonawcę wymogu zatrudnienia na podstawie umowy o pracę osób wykonujących w wskazane w § 4 ust. 1 czynności w wysokości 5000,00 zł za każdy stwierdzony przypadek</w:t>
      </w:r>
      <w:r w:rsidR="00D50BEC" w:rsidRPr="00B47A95">
        <w:rPr>
          <w:sz w:val="22"/>
          <w:szCs w:val="22"/>
        </w:rPr>
        <w:t>.</w:t>
      </w:r>
    </w:p>
    <w:p w:rsidR="009D3E51" w:rsidRPr="00BB5E98" w:rsidRDefault="009F62D2" w:rsidP="00844BA6">
      <w:pPr>
        <w:pStyle w:val="Akapitzlist"/>
        <w:numPr>
          <w:ilvl w:val="0"/>
          <w:numId w:val="14"/>
        </w:numPr>
        <w:jc w:val="both"/>
        <w:rPr>
          <w:rFonts w:eastAsia="Calibri"/>
          <w:sz w:val="22"/>
          <w:szCs w:val="22"/>
          <w:lang w:eastAsia="en-US"/>
        </w:rPr>
      </w:pPr>
      <w:r w:rsidRPr="00BB5E98">
        <w:rPr>
          <w:rFonts w:eastAsia="Calibri"/>
          <w:sz w:val="22"/>
          <w:szCs w:val="22"/>
          <w:lang w:eastAsia="en-US"/>
        </w:rPr>
        <w:t xml:space="preserve">Zamawiający zapłaci Wykonawcy </w:t>
      </w:r>
      <w:r w:rsidR="009D3E51" w:rsidRPr="00BB5E98">
        <w:rPr>
          <w:rFonts w:eastAsia="Calibri"/>
          <w:sz w:val="22"/>
          <w:szCs w:val="22"/>
          <w:lang w:eastAsia="en-US"/>
        </w:rPr>
        <w:t xml:space="preserve">karę umową w przypadku odstąpienia od umowy przez Wykonawcę z przyczyn, za które ponosi odpowiedzialność Zamawiający w wysokości </w:t>
      </w:r>
      <w:r w:rsidR="0049363E" w:rsidRPr="00BB5E98">
        <w:rPr>
          <w:rFonts w:eastAsia="Calibri"/>
          <w:sz w:val="22"/>
          <w:szCs w:val="22"/>
          <w:lang w:eastAsia="en-US"/>
        </w:rPr>
        <w:t>10</w:t>
      </w:r>
      <w:r w:rsidR="009D3E51" w:rsidRPr="00BB5E98">
        <w:rPr>
          <w:rFonts w:eastAsia="Calibri"/>
          <w:sz w:val="22"/>
          <w:szCs w:val="22"/>
          <w:lang w:eastAsia="en-US"/>
        </w:rPr>
        <w:t> % wynagrodzen</w:t>
      </w:r>
      <w:r w:rsidRPr="00BB5E98">
        <w:rPr>
          <w:rFonts w:eastAsia="Calibri"/>
          <w:sz w:val="22"/>
          <w:szCs w:val="22"/>
          <w:lang w:eastAsia="en-US"/>
        </w:rPr>
        <w:t xml:space="preserve">ia umownego brutto określonego  </w:t>
      </w:r>
      <w:r w:rsidR="009D3E51" w:rsidRPr="00BB5E98">
        <w:rPr>
          <w:rFonts w:eastAsia="Calibri"/>
          <w:sz w:val="22"/>
          <w:szCs w:val="22"/>
          <w:lang w:eastAsia="en-US"/>
        </w:rPr>
        <w:t>w</w:t>
      </w:r>
      <w:r w:rsidR="009D3E51" w:rsidRPr="00BB5E98">
        <w:rPr>
          <w:rFonts w:eastAsia="Calibri"/>
          <w:sz w:val="22"/>
          <w:szCs w:val="22"/>
          <w:lang w:eastAsia="en-US"/>
        </w:rPr>
        <w:sym w:font="Arial" w:char="00A7"/>
      </w:r>
      <w:r w:rsidR="00932A1A">
        <w:rPr>
          <w:rFonts w:eastAsia="Calibri"/>
          <w:sz w:val="22"/>
          <w:szCs w:val="22"/>
          <w:lang w:eastAsia="en-US"/>
        </w:rPr>
        <w:t>8</w:t>
      </w:r>
      <w:r w:rsidR="009D3E51" w:rsidRPr="00BB5E98">
        <w:rPr>
          <w:rFonts w:eastAsia="Calibri"/>
          <w:sz w:val="22"/>
          <w:szCs w:val="22"/>
          <w:lang w:eastAsia="en-US"/>
        </w:rPr>
        <w:t xml:space="preserve"> ust. 1, za wyjątkiem wystąpienia sytuacji przedstawionej w art. 145 ust. 1 ustawy Prawo zamówień publicznych</w:t>
      </w:r>
      <w:r w:rsidR="00685280" w:rsidRPr="00BB5E98">
        <w:rPr>
          <w:rFonts w:eastAsia="Calibri"/>
          <w:sz w:val="22"/>
          <w:szCs w:val="22"/>
          <w:lang w:eastAsia="en-US"/>
        </w:rPr>
        <w:t>.</w:t>
      </w:r>
    </w:p>
    <w:p w:rsidR="009D3E51" w:rsidRPr="00BB5E98" w:rsidRDefault="0049363E" w:rsidP="00844BA6">
      <w:pPr>
        <w:pStyle w:val="Akapitzlist"/>
        <w:numPr>
          <w:ilvl w:val="0"/>
          <w:numId w:val="14"/>
        </w:numPr>
        <w:jc w:val="both"/>
        <w:rPr>
          <w:rFonts w:eastAsia="Calibri"/>
          <w:sz w:val="22"/>
          <w:szCs w:val="22"/>
          <w:lang w:eastAsia="en-US"/>
        </w:rPr>
      </w:pPr>
      <w:r w:rsidRPr="00BB5E98">
        <w:rPr>
          <w:rFonts w:eastAsia="Calibri"/>
          <w:sz w:val="22"/>
          <w:szCs w:val="22"/>
          <w:lang w:eastAsia="en-US"/>
        </w:rPr>
        <w:t xml:space="preserve">Niezależnie od kar umownych, Zamawiający zastrzega sobie prawo do </w:t>
      </w:r>
      <w:r w:rsidR="009D3E51" w:rsidRPr="00BB5E98">
        <w:rPr>
          <w:rFonts w:eastAsia="Calibri"/>
          <w:sz w:val="22"/>
          <w:szCs w:val="22"/>
          <w:lang w:eastAsia="en-US"/>
        </w:rPr>
        <w:t xml:space="preserve"> dochodzenia odszkodowania do wysokości szkody rzeczywiście poniesionej.</w:t>
      </w:r>
    </w:p>
    <w:p w:rsidR="009D3E51" w:rsidRPr="00BB5E98" w:rsidRDefault="009D3E51" w:rsidP="00844BA6">
      <w:pPr>
        <w:pStyle w:val="Akapitzlist"/>
        <w:numPr>
          <w:ilvl w:val="0"/>
          <w:numId w:val="14"/>
        </w:numPr>
        <w:jc w:val="both"/>
        <w:rPr>
          <w:rFonts w:eastAsia="Calibri"/>
          <w:sz w:val="22"/>
          <w:szCs w:val="22"/>
          <w:lang w:eastAsia="en-US"/>
        </w:rPr>
      </w:pPr>
      <w:r w:rsidRPr="00BB5E98">
        <w:rPr>
          <w:sz w:val="22"/>
          <w:szCs w:val="22"/>
        </w:rPr>
        <w:t>W razie naliczenia kar umownych Zamawiający wystawi odpowiednią notę obciążeniową,</w:t>
      </w:r>
      <w:r w:rsidRPr="00BB5E98">
        <w:rPr>
          <w:sz w:val="22"/>
          <w:szCs w:val="22"/>
        </w:rPr>
        <w:br/>
        <w:t xml:space="preserve">o ile nie skorzysta z uprawnień określonych w ust. 5. </w:t>
      </w:r>
    </w:p>
    <w:p w:rsidR="009D3E51" w:rsidRPr="00BB5E98" w:rsidRDefault="009D3E51" w:rsidP="00844BA6">
      <w:pPr>
        <w:pStyle w:val="Akapitzlist"/>
        <w:numPr>
          <w:ilvl w:val="0"/>
          <w:numId w:val="14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Zamawiający dopuszcza możliwość potrącenia kar z faktur lub innych wymagalnych należności</w:t>
      </w:r>
      <w:r w:rsidR="00685280" w:rsidRPr="00BB5E98">
        <w:rPr>
          <w:sz w:val="22"/>
          <w:szCs w:val="22"/>
        </w:rPr>
        <w:t xml:space="preserve"> Wszelkie kwoty należne Zamawiającemu, w szczególności z tytułu kar umownych, mogą być potrącane z płatności realizowanych na rzecz Wykonawcy, na co Wykonawca wyraża bezwarunkową zgodę.</w:t>
      </w:r>
    </w:p>
    <w:p w:rsidR="0049363E" w:rsidRPr="00BB5E98" w:rsidRDefault="009D3E51" w:rsidP="00844BA6">
      <w:pPr>
        <w:pStyle w:val="Akapitzlist"/>
        <w:numPr>
          <w:ilvl w:val="0"/>
          <w:numId w:val="14"/>
        </w:numPr>
        <w:jc w:val="both"/>
        <w:rPr>
          <w:rFonts w:eastAsia="Calibri"/>
          <w:sz w:val="22"/>
          <w:szCs w:val="22"/>
          <w:lang w:eastAsia="en-US"/>
        </w:rPr>
      </w:pPr>
      <w:r w:rsidRPr="00BB5E98">
        <w:rPr>
          <w:rFonts w:eastAsia="Calibri"/>
          <w:sz w:val="22"/>
          <w:szCs w:val="22"/>
          <w:lang w:eastAsia="en-US"/>
        </w:rPr>
        <w:t xml:space="preserve">Kary umowne będą płatne w terminie 14 dni od daty otrzymania noty obciążeniowej. </w:t>
      </w:r>
    </w:p>
    <w:p w:rsidR="0049363E" w:rsidRPr="00BB5E98" w:rsidRDefault="0049363E" w:rsidP="00844BA6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BB5E98">
        <w:rPr>
          <w:color w:val="auto"/>
          <w:sz w:val="22"/>
          <w:szCs w:val="22"/>
        </w:rPr>
        <w:t>Łączna wyso</w:t>
      </w:r>
      <w:r w:rsidR="0078718A" w:rsidRPr="00BB5E98">
        <w:rPr>
          <w:color w:val="auto"/>
          <w:sz w:val="22"/>
          <w:szCs w:val="22"/>
        </w:rPr>
        <w:t>kość kar wymienionych w ust. 1</w:t>
      </w:r>
      <w:r w:rsidRPr="00BB5E98">
        <w:rPr>
          <w:color w:val="auto"/>
          <w:sz w:val="22"/>
          <w:szCs w:val="22"/>
        </w:rPr>
        <w:t xml:space="preserve"> nie może przekroczyć 15 % wynagro</w:t>
      </w:r>
      <w:r w:rsidR="00112076">
        <w:rPr>
          <w:color w:val="auto"/>
          <w:sz w:val="22"/>
          <w:szCs w:val="22"/>
        </w:rPr>
        <w:t>dzenia brutto, określonego</w:t>
      </w:r>
      <w:r w:rsidR="00112076" w:rsidRPr="00C845B1">
        <w:rPr>
          <w:color w:val="auto"/>
          <w:sz w:val="22"/>
          <w:szCs w:val="22"/>
        </w:rPr>
        <w:t xml:space="preserve"> w § 8</w:t>
      </w:r>
      <w:r w:rsidRPr="00C845B1">
        <w:rPr>
          <w:color w:val="auto"/>
          <w:sz w:val="22"/>
          <w:szCs w:val="22"/>
        </w:rPr>
        <w:t xml:space="preserve"> ust. 1 </w:t>
      </w:r>
      <w:r w:rsidRPr="00BB5E98">
        <w:rPr>
          <w:color w:val="auto"/>
          <w:sz w:val="22"/>
          <w:szCs w:val="22"/>
        </w:rPr>
        <w:t xml:space="preserve">umowy. </w:t>
      </w:r>
    </w:p>
    <w:p w:rsidR="009D3E51" w:rsidRPr="00BB5E98" w:rsidRDefault="009D3E51" w:rsidP="00844BA6">
      <w:pPr>
        <w:rPr>
          <w:b/>
          <w:sz w:val="22"/>
          <w:szCs w:val="22"/>
        </w:rPr>
      </w:pPr>
    </w:p>
    <w:p w:rsidR="006D73FC" w:rsidRDefault="006D73FC" w:rsidP="00844BA6">
      <w:pPr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Pr="00BB5E98">
        <w:rPr>
          <w:b/>
          <w:sz w:val="22"/>
          <w:szCs w:val="22"/>
        </w:rPr>
        <w:t xml:space="preserve"> 1</w:t>
      </w:r>
      <w:r w:rsidR="002972BE">
        <w:rPr>
          <w:b/>
          <w:sz w:val="22"/>
          <w:szCs w:val="22"/>
        </w:rPr>
        <w:t>8</w:t>
      </w:r>
    </w:p>
    <w:p w:rsidR="00800084" w:rsidRPr="00BB5E98" w:rsidRDefault="00800084" w:rsidP="00844BA6">
      <w:pPr>
        <w:jc w:val="center"/>
        <w:rPr>
          <w:b/>
          <w:sz w:val="22"/>
          <w:szCs w:val="22"/>
        </w:rPr>
      </w:pPr>
    </w:p>
    <w:p w:rsidR="006D73FC" w:rsidRPr="00BB5E98" w:rsidRDefault="006D73FC" w:rsidP="00844BA6">
      <w:pPr>
        <w:numPr>
          <w:ilvl w:val="0"/>
          <w:numId w:val="16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Zamawiający może odstąpić od umowy, jeżeli:</w:t>
      </w:r>
    </w:p>
    <w:p w:rsidR="001B6FF9" w:rsidRPr="00BB5E98" w:rsidRDefault="001B6FF9" w:rsidP="00844BA6">
      <w:pPr>
        <w:pStyle w:val="Akapitzlist"/>
        <w:numPr>
          <w:ilvl w:val="0"/>
          <w:numId w:val="7"/>
        </w:numPr>
        <w:ind w:left="357" w:hanging="357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Wykonawca pomimo uprzednich pisemnych zastrzeżeń Zamawiaj</w:t>
      </w:r>
      <w:r w:rsidR="00A31089" w:rsidRPr="00BB5E98">
        <w:rPr>
          <w:sz w:val="22"/>
          <w:szCs w:val="22"/>
        </w:rPr>
        <w:t xml:space="preserve">ącego nie wykonuje prac zgodnie </w:t>
      </w:r>
      <w:r w:rsidRPr="00BB5E98">
        <w:rPr>
          <w:sz w:val="22"/>
          <w:szCs w:val="22"/>
        </w:rPr>
        <w:t>z warunkami umownymi lub zaniedbuje zobowiązania umowne,</w:t>
      </w:r>
    </w:p>
    <w:p w:rsidR="00EB087C" w:rsidRPr="00BB5E98" w:rsidRDefault="006D73FC" w:rsidP="00844BA6">
      <w:pPr>
        <w:numPr>
          <w:ilvl w:val="0"/>
          <w:numId w:val="7"/>
        </w:numPr>
        <w:ind w:left="284" w:hanging="284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Wykonawca zaniechał realizacji umowy bez uzasadnionych przyczyn, a w szczególności przerwał realizację prac przez okres dłuższy niż </w:t>
      </w:r>
      <w:r w:rsidR="009F62D2" w:rsidRPr="00BB5E98">
        <w:rPr>
          <w:sz w:val="22"/>
          <w:szCs w:val="22"/>
        </w:rPr>
        <w:t>1</w:t>
      </w:r>
      <w:r w:rsidR="0049363E" w:rsidRPr="00BB5E98">
        <w:rPr>
          <w:sz w:val="22"/>
          <w:szCs w:val="22"/>
        </w:rPr>
        <w:t>0</w:t>
      </w:r>
      <w:r w:rsidRPr="00BB5E98">
        <w:rPr>
          <w:sz w:val="22"/>
          <w:szCs w:val="22"/>
        </w:rPr>
        <w:t xml:space="preserve"> dni,</w:t>
      </w:r>
    </w:p>
    <w:p w:rsidR="00EB087C" w:rsidRPr="00BB5E98" w:rsidRDefault="006D73FC" w:rsidP="00844BA6">
      <w:pPr>
        <w:numPr>
          <w:ilvl w:val="0"/>
          <w:numId w:val="7"/>
        </w:numPr>
        <w:ind w:left="284" w:hanging="284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suma kar umownych naliczonych przez Zamawiającego z powodów</w:t>
      </w:r>
      <w:r w:rsidR="00B143B2" w:rsidRPr="00BB5E98">
        <w:rPr>
          <w:sz w:val="22"/>
          <w:szCs w:val="22"/>
        </w:rPr>
        <w:t xml:space="preserve"> określonych w § </w:t>
      </w:r>
      <w:r w:rsidR="007F40B9" w:rsidRPr="00BB5E98">
        <w:rPr>
          <w:sz w:val="22"/>
          <w:szCs w:val="22"/>
        </w:rPr>
        <w:t>1</w:t>
      </w:r>
      <w:r w:rsidR="00B479E2">
        <w:rPr>
          <w:sz w:val="22"/>
          <w:szCs w:val="22"/>
        </w:rPr>
        <w:t>7</w:t>
      </w:r>
      <w:r w:rsidR="00B143B2" w:rsidRPr="00BB5E98">
        <w:rPr>
          <w:sz w:val="22"/>
          <w:szCs w:val="22"/>
        </w:rPr>
        <w:t xml:space="preserve"> us</w:t>
      </w:r>
      <w:r w:rsidR="00061656" w:rsidRPr="00BB5E98">
        <w:rPr>
          <w:sz w:val="22"/>
          <w:szCs w:val="22"/>
        </w:rPr>
        <w:t xml:space="preserve">t. 1 </w:t>
      </w:r>
      <w:r w:rsidRPr="00BB5E98">
        <w:rPr>
          <w:sz w:val="22"/>
          <w:szCs w:val="22"/>
        </w:rPr>
        <w:t xml:space="preserve">przekroczyła kwotę </w:t>
      </w:r>
      <w:r w:rsidR="0049363E" w:rsidRPr="00BB5E98">
        <w:rPr>
          <w:sz w:val="22"/>
          <w:szCs w:val="22"/>
        </w:rPr>
        <w:t>15</w:t>
      </w:r>
      <w:r w:rsidRPr="00BB5E98">
        <w:rPr>
          <w:sz w:val="22"/>
          <w:szCs w:val="22"/>
        </w:rPr>
        <w:t>% wynagrodzenia brutto ustalonego niniejszą umową,</w:t>
      </w:r>
    </w:p>
    <w:p w:rsidR="00EB087C" w:rsidRPr="00BB5E98" w:rsidRDefault="006D73FC" w:rsidP="00844BA6">
      <w:pPr>
        <w:numPr>
          <w:ilvl w:val="0"/>
          <w:numId w:val="7"/>
        </w:numPr>
        <w:ind w:left="284" w:hanging="284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Wykonawca opóźnia się w przekazaniu Zamawiającemu dokumentu, o którym mowa w § </w:t>
      </w:r>
      <w:r w:rsidR="008963A7" w:rsidRPr="00BB5E98">
        <w:rPr>
          <w:sz w:val="22"/>
          <w:szCs w:val="22"/>
        </w:rPr>
        <w:t>3</w:t>
      </w:r>
      <w:r w:rsidRPr="00BB5E98">
        <w:rPr>
          <w:sz w:val="22"/>
          <w:szCs w:val="22"/>
        </w:rPr>
        <w:t xml:space="preserve"> ust. </w:t>
      </w:r>
      <w:r w:rsidR="008963A7" w:rsidRPr="00BB5E98">
        <w:rPr>
          <w:sz w:val="22"/>
          <w:szCs w:val="22"/>
        </w:rPr>
        <w:t>2</w:t>
      </w:r>
      <w:r w:rsidRPr="00BB5E98">
        <w:rPr>
          <w:sz w:val="22"/>
          <w:szCs w:val="22"/>
        </w:rPr>
        <w:t>, a opóźnienie przekracza</w:t>
      </w:r>
      <w:r w:rsidR="00B479E2">
        <w:rPr>
          <w:sz w:val="22"/>
          <w:szCs w:val="22"/>
        </w:rPr>
        <w:t xml:space="preserve">5 </w:t>
      </w:r>
      <w:r w:rsidRPr="00BB5E98">
        <w:rPr>
          <w:sz w:val="22"/>
          <w:szCs w:val="22"/>
        </w:rPr>
        <w:t>dni</w:t>
      </w:r>
      <w:r w:rsidR="00F012CA" w:rsidRPr="00BB5E98">
        <w:rPr>
          <w:sz w:val="22"/>
          <w:szCs w:val="22"/>
        </w:rPr>
        <w:t>,</w:t>
      </w:r>
    </w:p>
    <w:p w:rsidR="00061656" w:rsidRPr="00BB5E98" w:rsidRDefault="00061656" w:rsidP="00844BA6">
      <w:pPr>
        <w:numPr>
          <w:ilvl w:val="0"/>
          <w:numId w:val="7"/>
        </w:numPr>
        <w:ind w:left="284" w:hanging="284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Wykonawca dokona zmiany </w:t>
      </w:r>
      <w:r w:rsidR="00B67D8C" w:rsidRPr="00BB5E98">
        <w:rPr>
          <w:sz w:val="22"/>
          <w:szCs w:val="22"/>
        </w:rPr>
        <w:t>os</w:t>
      </w:r>
      <w:r w:rsidR="00BB5E98" w:rsidRPr="00BB5E98">
        <w:rPr>
          <w:sz w:val="22"/>
          <w:szCs w:val="22"/>
        </w:rPr>
        <w:t>oby</w:t>
      </w:r>
      <w:r w:rsidR="00B67D8C" w:rsidRPr="00BB5E98">
        <w:rPr>
          <w:sz w:val="22"/>
          <w:szCs w:val="22"/>
        </w:rPr>
        <w:t xml:space="preserve"> posiadając</w:t>
      </w:r>
      <w:r w:rsidR="00BB5E98" w:rsidRPr="00BB5E98">
        <w:rPr>
          <w:sz w:val="22"/>
          <w:szCs w:val="22"/>
        </w:rPr>
        <w:t>ej</w:t>
      </w:r>
      <w:r w:rsidR="00B67D8C" w:rsidRPr="00BB5E98">
        <w:rPr>
          <w:sz w:val="22"/>
          <w:szCs w:val="22"/>
        </w:rPr>
        <w:t xml:space="preserve"> uprawnienia</w:t>
      </w:r>
      <w:r w:rsidR="002800EE">
        <w:rPr>
          <w:sz w:val="22"/>
          <w:szCs w:val="22"/>
        </w:rPr>
        <w:t xml:space="preserve"> </w:t>
      </w:r>
      <w:r w:rsidR="00BB5E98" w:rsidRPr="00BB5E98">
        <w:rPr>
          <w:sz w:val="22"/>
          <w:szCs w:val="22"/>
        </w:rPr>
        <w:t>budowlane</w:t>
      </w:r>
      <w:r w:rsidR="002800EE">
        <w:rPr>
          <w:sz w:val="22"/>
          <w:szCs w:val="22"/>
        </w:rPr>
        <w:t xml:space="preserve"> </w:t>
      </w:r>
      <w:r w:rsidR="00B67D8C" w:rsidRPr="00BB5E98">
        <w:rPr>
          <w:sz w:val="22"/>
          <w:szCs w:val="22"/>
        </w:rPr>
        <w:t>do</w:t>
      </w:r>
      <w:r w:rsidR="002800EE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>kierow</w:t>
      </w:r>
      <w:r w:rsidR="00B67D8C" w:rsidRPr="00BB5E98">
        <w:rPr>
          <w:sz w:val="22"/>
          <w:szCs w:val="22"/>
        </w:rPr>
        <w:t>ania robo</w:t>
      </w:r>
      <w:r w:rsidR="00BB5E98" w:rsidRPr="00BB5E98">
        <w:rPr>
          <w:sz w:val="22"/>
          <w:szCs w:val="22"/>
        </w:rPr>
        <w:t>tami budowlanymi przedstawionej</w:t>
      </w:r>
      <w:r w:rsidRPr="00BB5E98">
        <w:rPr>
          <w:sz w:val="22"/>
          <w:szCs w:val="22"/>
        </w:rPr>
        <w:t xml:space="preserve"> w ofercie bez zgody Zamawiającego</w:t>
      </w:r>
      <w:r w:rsidR="000B3C72" w:rsidRPr="00BB5E98">
        <w:rPr>
          <w:sz w:val="22"/>
          <w:szCs w:val="22"/>
        </w:rPr>
        <w:t>.</w:t>
      </w:r>
    </w:p>
    <w:p w:rsidR="00EB087C" w:rsidRPr="00C845B1" w:rsidRDefault="006D73FC" w:rsidP="00844BA6">
      <w:pPr>
        <w:numPr>
          <w:ilvl w:val="0"/>
          <w:numId w:val="16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lastRenderedPageBreak/>
        <w:t>Odst</w:t>
      </w:r>
      <w:r w:rsidRPr="00BB5E98">
        <w:rPr>
          <w:rFonts w:eastAsia="TTE17BBB10t00"/>
          <w:sz w:val="22"/>
          <w:szCs w:val="22"/>
        </w:rPr>
        <w:t>ą</w:t>
      </w:r>
      <w:r w:rsidRPr="00BB5E98">
        <w:rPr>
          <w:sz w:val="22"/>
          <w:szCs w:val="22"/>
        </w:rPr>
        <w:t>pienie od umowy przez Wykonawc</w:t>
      </w:r>
      <w:r w:rsidRPr="00BB5E98">
        <w:rPr>
          <w:rFonts w:eastAsia="TTE17BBB10t00"/>
          <w:sz w:val="22"/>
          <w:szCs w:val="22"/>
        </w:rPr>
        <w:t xml:space="preserve">ę </w:t>
      </w:r>
      <w:r w:rsidRPr="00BB5E98">
        <w:rPr>
          <w:sz w:val="22"/>
          <w:szCs w:val="22"/>
        </w:rPr>
        <w:t>mo</w:t>
      </w:r>
      <w:r w:rsidRPr="00BB5E98">
        <w:rPr>
          <w:rFonts w:eastAsia="TTE17BBB10t00"/>
          <w:sz w:val="22"/>
          <w:szCs w:val="22"/>
        </w:rPr>
        <w:t>ż</w:t>
      </w:r>
      <w:r w:rsidRPr="00BB5E98">
        <w:rPr>
          <w:sz w:val="22"/>
          <w:szCs w:val="22"/>
        </w:rPr>
        <w:t>e nast</w:t>
      </w:r>
      <w:r w:rsidRPr="00BB5E98">
        <w:rPr>
          <w:rFonts w:eastAsia="TTE17BBB10t00"/>
          <w:sz w:val="22"/>
          <w:szCs w:val="22"/>
        </w:rPr>
        <w:t>ą</w:t>
      </w:r>
      <w:r w:rsidRPr="00BB5E98">
        <w:rPr>
          <w:sz w:val="22"/>
          <w:szCs w:val="22"/>
        </w:rPr>
        <w:t>pi</w:t>
      </w:r>
      <w:r w:rsidRPr="00BB5E98">
        <w:rPr>
          <w:rFonts w:eastAsia="TTE17BBB10t00"/>
          <w:sz w:val="22"/>
          <w:szCs w:val="22"/>
        </w:rPr>
        <w:t xml:space="preserve">ć, </w:t>
      </w:r>
      <w:r w:rsidRPr="00BB5E98">
        <w:rPr>
          <w:sz w:val="22"/>
          <w:szCs w:val="22"/>
        </w:rPr>
        <w:t>je</w:t>
      </w:r>
      <w:r w:rsidRPr="00BB5E98">
        <w:rPr>
          <w:rFonts w:eastAsia="TTE17BBB10t00"/>
          <w:sz w:val="22"/>
          <w:szCs w:val="22"/>
        </w:rPr>
        <w:t>ż</w:t>
      </w:r>
      <w:r w:rsidRPr="00BB5E98">
        <w:rPr>
          <w:sz w:val="22"/>
          <w:szCs w:val="22"/>
        </w:rPr>
        <w:t>eli Zamawiaj</w:t>
      </w:r>
      <w:r w:rsidRPr="00BB5E98">
        <w:rPr>
          <w:rFonts w:eastAsia="TTE17BBB10t00"/>
          <w:sz w:val="22"/>
          <w:szCs w:val="22"/>
        </w:rPr>
        <w:t>ą</w:t>
      </w:r>
      <w:r w:rsidR="008E15F0" w:rsidRPr="00BB5E98">
        <w:rPr>
          <w:sz w:val="22"/>
          <w:szCs w:val="22"/>
        </w:rPr>
        <w:t xml:space="preserve">cy </w:t>
      </w:r>
      <w:r w:rsidR="00525163" w:rsidRPr="008C6110">
        <w:rPr>
          <w:sz w:val="22"/>
          <w:szCs w:val="22"/>
        </w:rPr>
        <w:t>z przyczyn leżących po</w:t>
      </w:r>
      <w:r w:rsidR="002800EE">
        <w:rPr>
          <w:sz w:val="22"/>
          <w:szCs w:val="22"/>
        </w:rPr>
        <w:t xml:space="preserve"> </w:t>
      </w:r>
      <w:r w:rsidR="00525163" w:rsidRPr="008C6110">
        <w:rPr>
          <w:sz w:val="22"/>
          <w:szCs w:val="22"/>
        </w:rPr>
        <w:t>jego</w:t>
      </w:r>
      <w:r w:rsidR="002800EE">
        <w:rPr>
          <w:sz w:val="22"/>
          <w:szCs w:val="22"/>
        </w:rPr>
        <w:t xml:space="preserve"> </w:t>
      </w:r>
      <w:r w:rsidR="00525163" w:rsidRPr="008C6110">
        <w:rPr>
          <w:sz w:val="22"/>
          <w:szCs w:val="22"/>
        </w:rPr>
        <w:t>stronie</w:t>
      </w:r>
      <w:r w:rsidR="002800EE">
        <w:rPr>
          <w:sz w:val="22"/>
          <w:szCs w:val="22"/>
        </w:rPr>
        <w:t xml:space="preserve"> </w:t>
      </w:r>
      <w:r w:rsidR="008E15F0" w:rsidRPr="00BB5E98">
        <w:rPr>
          <w:sz w:val="22"/>
          <w:szCs w:val="22"/>
        </w:rPr>
        <w:t xml:space="preserve">wstrzymał wykonywanie robót </w:t>
      </w:r>
      <w:r w:rsidRPr="00BB5E98">
        <w:rPr>
          <w:sz w:val="22"/>
          <w:szCs w:val="22"/>
        </w:rPr>
        <w:t>na okres dłu</w:t>
      </w:r>
      <w:r w:rsidRPr="00BB5E98">
        <w:rPr>
          <w:rFonts w:eastAsia="TTE17BBB10t00"/>
          <w:sz w:val="22"/>
          <w:szCs w:val="22"/>
        </w:rPr>
        <w:t>ż</w:t>
      </w:r>
      <w:r w:rsidRPr="00BB5E98">
        <w:rPr>
          <w:sz w:val="22"/>
          <w:szCs w:val="22"/>
        </w:rPr>
        <w:t>szy ni</w:t>
      </w:r>
      <w:r w:rsidRPr="00BB5E98">
        <w:rPr>
          <w:rFonts w:eastAsia="TTE17BBB10t00"/>
          <w:sz w:val="22"/>
          <w:szCs w:val="22"/>
        </w:rPr>
        <w:t xml:space="preserve">ż </w:t>
      </w:r>
      <w:r w:rsidR="001C6680">
        <w:rPr>
          <w:sz w:val="22"/>
          <w:szCs w:val="22"/>
        </w:rPr>
        <w:t>3</w:t>
      </w:r>
      <w:r w:rsidR="007C7E7D" w:rsidRPr="00BB5E98">
        <w:rPr>
          <w:sz w:val="22"/>
          <w:szCs w:val="22"/>
        </w:rPr>
        <w:t>0</w:t>
      </w:r>
      <w:r w:rsidRPr="00BB5E98">
        <w:rPr>
          <w:sz w:val="22"/>
          <w:szCs w:val="22"/>
        </w:rPr>
        <w:t xml:space="preserve"> dni</w:t>
      </w:r>
      <w:r w:rsidR="008C6110">
        <w:rPr>
          <w:sz w:val="22"/>
          <w:szCs w:val="22"/>
        </w:rPr>
        <w:t xml:space="preserve">. </w:t>
      </w:r>
      <w:r w:rsidR="008C6110" w:rsidRPr="00C845B1">
        <w:rPr>
          <w:sz w:val="22"/>
          <w:szCs w:val="22"/>
        </w:rPr>
        <w:t>O</w:t>
      </w:r>
      <w:r w:rsidRPr="00C845B1">
        <w:rPr>
          <w:rFonts w:eastAsia="TTE17BBB10t00"/>
          <w:sz w:val="22"/>
          <w:szCs w:val="22"/>
        </w:rPr>
        <w:t>ś</w:t>
      </w:r>
      <w:r w:rsidR="00345282" w:rsidRPr="00C845B1">
        <w:rPr>
          <w:sz w:val="22"/>
          <w:szCs w:val="22"/>
        </w:rPr>
        <w:t xml:space="preserve">wiadczenie </w:t>
      </w:r>
      <w:r w:rsidR="00345282" w:rsidRPr="00C845B1">
        <w:rPr>
          <w:sz w:val="22"/>
          <w:szCs w:val="22"/>
        </w:rPr>
        <w:br/>
        <w:t xml:space="preserve">o </w:t>
      </w:r>
      <w:r w:rsidRPr="00C845B1">
        <w:rPr>
          <w:sz w:val="22"/>
          <w:szCs w:val="22"/>
        </w:rPr>
        <w:t>odst</w:t>
      </w:r>
      <w:r w:rsidRPr="00C845B1">
        <w:rPr>
          <w:rFonts w:eastAsia="TTE17BBB10t00"/>
          <w:sz w:val="22"/>
          <w:szCs w:val="22"/>
        </w:rPr>
        <w:t>ą</w:t>
      </w:r>
      <w:r w:rsidRPr="00C845B1">
        <w:rPr>
          <w:sz w:val="22"/>
          <w:szCs w:val="22"/>
        </w:rPr>
        <w:t>pieniu mo</w:t>
      </w:r>
      <w:r w:rsidRPr="00C845B1">
        <w:rPr>
          <w:rFonts w:eastAsia="TTE17BBB10t00"/>
          <w:sz w:val="22"/>
          <w:szCs w:val="22"/>
        </w:rPr>
        <w:t>ż</w:t>
      </w:r>
      <w:r w:rsidRPr="00C845B1">
        <w:rPr>
          <w:sz w:val="22"/>
          <w:szCs w:val="22"/>
        </w:rPr>
        <w:t>e by</w:t>
      </w:r>
      <w:r w:rsidRPr="00C845B1">
        <w:rPr>
          <w:rFonts w:eastAsia="TTE17BBB10t00"/>
          <w:sz w:val="22"/>
          <w:szCs w:val="22"/>
        </w:rPr>
        <w:t xml:space="preserve">ć </w:t>
      </w:r>
      <w:r w:rsidRPr="00C845B1">
        <w:rPr>
          <w:sz w:val="22"/>
          <w:szCs w:val="22"/>
        </w:rPr>
        <w:t>wówczas zło</w:t>
      </w:r>
      <w:r w:rsidRPr="00C845B1">
        <w:rPr>
          <w:rFonts w:eastAsia="TTE17BBB10t00"/>
          <w:sz w:val="22"/>
          <w:szCs w:val="22"/>
        </w:rPr>
        <w:t>ż</w:t>
      </w:r>
      <w:r w:rsidRPr="00C845B1">
        <w:rPr>
          <w:sz w:val="22"/>
          <w:szCs w:val="22"/>
        </w:rPr>
        <w:t>one w terminie do</w:t>
      </w:r>
      <w:r w:rsidR="00F37890" w:rsidRPr="00C845B1">
        <w:rPr>
          <w:sz w:val="22"/>
          <w:szCs w:val="22"/>
        </w:rPr>
        <w:t>30</w:t>
      </w:r>
      <w:r w:rsidRPr="00C845B1">
        <w:rPr>
          <w:sz w:val="22"/>
          <w:szCs w:val="22"/>
        </w:rPr>
        <w:t>dni od zaj</w:t>
      </w:r>
      <w:r w:rsidRPr="00C845B1">
        <w:rPr>
          <w:rFonts w:eastAsia="TTE17BBB10t00"/>
          <w:sz w:val="22"/>
          <w:szCs w:val="22"/>
        </w:rPr>
        <w:t>ś</w:t>
      </w:r>
      <w:r w:rsidRPr="00C845B1">
        <w:rPr>
          <w:sz w:val="22"/>
          <w:szCs w:val="22"/>
        </w:rPr>
        <w:t>cia powy</w:t>
      </w:r>
      <w:r w:rsidRPr="00C845B1">
        <w:rPr>
          <w:rFonts w:eastAsia="TTE17BBB10t00"/>
          <w:sz w:val="22"/>
          <w:szCs w:val="22"/>
        </w:rPr>
        <w:t>ż</w:t>
      </w:r>
      <w:r w:rsidRPr="00C845B1">
        <w:rPr>
          <w:sz w:val="22"/>
          <w:szCs w:val="22"/>
        </w:rPr>
        <w:t>szego zdarzenia.</w:t>
      </w:r>
    </w:p>
    <w:p w:rsidR="00EB087C" w:rsidRPr="00BB5E98" w:rsidRDefault="006D73FC" w:rsidP="00844BA6">
      <w:pPr>
        <w:numPr>
          <w:ilvl w:val="0"/>
          <w:numId w:val="16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Odst</w:t>
      </w:r>
      <w:r w:rsidRPr="00BB5E98">
        <w:rPr>
          <w:rFonts w:eastAsia="TTE17BBB10t00"/>
          <w:sz w:val="22"/>
          <w:szCs w:val="22"/>
        </w:rPr>
        <w:t>ą</w:t>
      </w:r>
      <w:r w:rsidRPr="00BB5E98">
        <w:rPr>
          <w:sz w:val="22"/>
          <w:szCs w:val="22"/>
        </w:rPr>
        <w:t>pienie od umowy wymaga formy pisemnej pod rygorem niewa</w:t>
      </w:r>
      <w:r w:rsidRPr="00BB5E98">
        <w:rPr>
          <w:rFonts w:eastAsia="TTE17BBB10t00"/>
          <w:sz w:val="22"/>
          <w:szCs w:val="22"/>
        </w:rPr>
        <w:t>ż</w:t>
      </w:r>
      <w:r w:rsidRPr="00BB5E98">
        <w:rPr>
          <w:sz w:val="22"/>
          <w:szCs w:val="22"/>
        </w:rPr>
        <w:t>no</w:t>
      </w:r>
      <w:r w:rsidRPr="00BB5E98">
        <w:rPr>
          <w:rFonts w:eastAsia="TTE17BBB10t00"/>
          <w:sz w:val="22"/>
          <w:szCs w:val="22"/>
        </w:rPr>
        <w:t>ś</w:t>
      </w:r>
      <w:r w:rsidRPr="00BB5E98">
        <w:rPr>
          <w:sz w:val="22"/>
          <w:szCs w:val="22"/>
        </w:rPr>
        <w:t>ci.</w:t>
      </w:r>
    </w:p>
    <w:p w:rsidR="00AE09B8" w:rsidRPr="00BB5E98" w:rsidRDefault="00AE09B8" w:rsidP="00844BA6">
      <w:pPr>
        <w:numPr>
          <w:ilvl w:val="0"/>
          <w:numId w:val="16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Odstąpienie będzie skuteczne natychmiast, tj. z chwilą doręczenia drugiej Stronie oświadczenia o odstąpieniu i będzie wywierało skutek na przyszłość, przy zachowaniu  w pełni przez Zamawiającego wszystkich uprawnień nabytych przed </w:t>
      </w:r>
      <w:r w:rsidR="0049363E" w:rsidRPr="00BB5E98">
        <w:rPr>
          <w:sz w:val="22"/>
          <w:szCs w:val="22"/>
        </w:rPr>
        <w:t>dniem odstąpienia</w:t>
      </w:r>
      <w:r w:rsidRPr="00BB5E98">
        <w:rPr>
          <w:sz w:val="22"/>
          <w:szCs w:val="22"/>
        </w:rPr>
        <w:t xml:space="preserve">, w szczególności w zakresie uprawnień z gwarancji jakości, rękojmi, zabezpieczenia należytego wykonania umowy, kar umownych i dochodzenia odszkodowania. </w:t>
      </w:r>
    </w:p>
    <w:p w:rsidR="006D73FC" w:rsidRPr="00BB5E98" w:rsidRDefault="006D73FC" w:rsidP="00844BA6">
      <w:pPr>
        <w:numPr>
          <w:ilvl w:val="0"/>
          <w:numId w:val="16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W przypadku odstąpienia od umowy Strony zobowiązane są do następujących czynności:</w:t>
      </w:r>
    </w:p>
    <w:p w:rsidR="006D73FC" w:rsidRPr="00BB5E98" w:rsidRDefault="00BB5E98" w:rsidP="00844BA6">
      <w:pPr>
        <w:numPr>
          <w:ilvl w:val="1"/>
          <w:numId w:val="6"/>
        </w:numPr>
        <w:tabs>
          <w:tab w:val="clear" w:pos="1080"/>
          <w:tab w:val="num" w:pos="851"/>
        </w:tabs>
        <w:ind w:left="851" w:hanging="284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Wykonawca w</w:t>
      </w:r>
      <w:r w:rsidR="00FA680C" w:rsidRPr="00BB5E98">
        <w:rPr>
          <w:sz w:val="22"/>
          <w:szCs w:val="22"/>
        </w:rPr>
        <w:t xml:space="preserve"> terminie 7 dni od dnia odstąpienia od umowy przy udziale Zamawiającego sporządzi protokół</w:t>
      </w:r>
      <w:r w:rsidR="0078718A" w:rsidRPr="00BB5E98">
        <w:rPr>
          <w:sz w:val="22"/>
          <w:szCs w:val="22"/>
        </w:rPr>
        <w:t xml:space="preserve"> inwentaryzacji robót w toku wg</w:t>
      </w:r>
      <w:r w:rsidR="00FA680C" w:rsidRPr="00BB5E98">
        <w:rPr>
          <w:sz w:val="22"/>
          <w:szCs w:val="22"/>
        </w:rPr>
        <w:t xml:space="preserve"> stanu na dzień odstąpienia, podlegający akceptacji Zamawiającego. W przypadku niewypełnienia  powyższego zobowiązania przez Wykonawcę, Zamawiający będzie uprawniony do jednostronnego sporządzenia  inwentaryzacji na koszt i ryzyko Wykonawcy, </w:t>
      </w:r>
      <w:r w:rsidR="006A2088" w:rsidRPr="00BB5E98">
        <w:rPr>
          <w:sz w:val="22"/>
          <w:szCs w:val="22"/>
        </w:rPr>
        <w:t>której</w:t>
      </w:r>
      <w:r w:rsidR="00FA680C" w:rsidRPr="00BB5E98">
        <w:rPr>
          <w:sz w:val="22"/>
          <w:szCs w:val="22"/>
        </w:rPr>
        <w:t xml:space="preserve"> ustalenia  będą wiążące dla stron</w:t>
      </w:r>
      <w:r w:rsidR="0078718A" w:rsidRPr="00BB5E98">
        <w:rPr>
          <w:sz w:val="22"/>
          <w:szCs w:val="22"/>
        </w:rPr>
        <w:t>,</w:t>
      </w:r>
    </w:p>
    <w:p w:rsidR="006D73FC" w:rsidRPr="00BB5E98" w:rsidRDefault="006D73FC" w:rsidP="00844BA6">
      <w:pPr>
        <w:numPr>
          <w:ilvl w:val="1"/>
          <w:numId w:val="6"/>
        </w:numPr>
        <w:tabs>
          <w:tab w:val="clear" w:pos="1080"/>
          <w:tab w:val="num" w:pos="851"/>
        </w:tabs>
        <w:ind w:left="851" w:hanging="284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zabezpieczenia przerwanych robót na koszt Strony</w:t>
      </w:r>
      <w:r w:rsidR="001F033B" w:rsidRPr="00BB5E98">
        <w:rPr>
          <w:sz w:val="22"/>
          <w:szCs w:val="22"/>
        </w:rPr>
        <w:t xml:space="preserve">, która ponosi odpowiedzialność </w:t>
      </w:r>
      <w:r w:rsidR="00FA680C" w:rsidRPr="00BB5E98">
        <w:rPr>
          <w:sz w:val="22"/>
          <w:szCs w:val="22"/>
        </w:rPr>
        <w:t>za odstąpienie</w:t>
      </w:r>
      <w:r w:rsidR="002800EE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>od Umowy,</w:t>
      </w:r>
    </w:p>
    <w:p w:rsidR="006D73FC" w:rsidRPr="00BB5E98" w:rsidRDefault="006D73FC" w:rsidP="00844BA6">
      <w:pPr>
        <w:numPr>
          <w:ilvl w:val="1"/>
          <w:numId w:val="6"/>
        </w:numPr>
        <w:tabs>
          <w:tab w:val="clear" w:pos="1080"/>
          <w:tab w:val="num" w:pos="851"/>
        </w:tabs>
        <w:ind w:left="851" w:hanging="284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sporządzenia wykazu materiałów i urządzeń, których nie można wykorzystać do realizacji innych robót,</w:t>
      </w:r>
      <w:r w:rsidR="002800EE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>za które zapłaci Strona odpowiedzialna za odstąpienie od umowy,</w:t>
      </w:r>
    </w:p>
    <w:p w:rsidR="006D73FC" w:rsidRPr="00BB5E98" w:rsidRDefault="006D73FC" w:rsidP="00844BA6">
      <w:pPr>
        <w:numPr>
          <w:ilvl w:val="1"/>
          <w:numId w:val="6"/>
        </w:numPr>
        <w:tabs>
          <w:tab w:val="clear" w:pos="1080"/>
          <w:tab w:val="num" w:pos="851"/>
        </w:tabs>
        <w:ind w:left="851" w:hanging="284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Zamawiający zobowiązany jest do zapłacenia wynagrodzenia za roboty wykonane i </w:t>
      </w:r>
      <w:r w:rsidR="0078718A" w:rsidRPr="00BB5E98">
        <w:rPr>
          <w:sz w:val="22"/>
          <w:szCs w:val="22"/>
        </w:rPr>
        <w:t>potwierdzone protokołem odbioru,</w:t>
      </w:r>
    </w:p>
    <w:p w:rsidR="009D3E51" w:rsidRPr="00BB5E98" w:rsidRDefault="00FA680C" w:rsidP="00844BA6">
      <w:pPr>
        <w:numPr>
          <w:ilvl w:val="1"/>
          <w:numId w:val="6"/>
        </w:numPr>
        <w:tabs>
          <w:tab w:val="clear" w:pos="1080"/>
          <w:tab w:val="num" w:pos="851"/>
        </w:tabs>
        <w:ind w:left="851" w:hanging="284"/>
        <w:jc w:val="both"/>
        <w:rPr>
          <w:sz w:val="22"/>
          <w:szCs w:val="22"/>
        </w:rPr>
      </w:pPr>
      <w:r w:rsidRPr="00BB5E98">
        <w:rPr>
          <w:sz w:val="22"/>
          <w:szCs w:val="22"/>
        </w:rPr>
        <w:t>Wykonawca niezwłocznie, nie później niż w terminie 10 dni usunie z terenu budowy  urządzenia, materiały oraz sprzęt przez niego dostarczone, nie stanowiące  własności Zamawiającego</w:t>
      </w:r>
      <w:r w:rsidR="0078718A" w:rsidRPr="00BB5E98">
        <w:rPr>
          <w:sz w:val="22"/>
          <w:szCs w:val="22"/>
        </w:rPr>
        <w:t>.</w:t>
      </w:r>
    </w:p>
    <w:p w:rsidR="009F62D2" w:rsidRPr="00BB5E98" w:rsidRDefault="009F62D2" w:rsidP="00844BA6">
      <w:pPr>
        <w:jc w:val="center"/>
        <w:rPr>
          <w:b/>
          <w:sz w:val="22"/>
          <w:szCs w:val="22"/>
        </w:rPr>
      </w:pPr>
    </w:p>
    <w:p w:rsidR="00D160E4" w:rsidRDefault="009D3E51" w:rsidP="00844BA6">
      <w:pPr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t>ZMIAN</w:t>
      </w:r>
      <w:r w:rsidR="007F40B9" w:rsidRPr="00BB5E98">
        <w:rPr>
          <w:b/>
          <w:sz w:val="22"/>
          <w:szCs w:val="22"/>
        </w:rPr>
        <w:t>A</w:t>
      </w:r>
      <w:r w:rsidRPr="00BB5E98">
        <w:rPr>
          <w:b/>
          <w:sz w:val="22"/>
          <w:szCs w:val="22"/>
        </w:rPr>
        <w:t xml:space="preserve"> UMOWY </w:t>
      </w:r>
    </w:p>
    <w:p w:rsidR="00800084" w:rsidRPr="00BB5E98" w:rsidRDefault="00800084" w:rsidP="00844BA6">
      <w:pPr>
        <w:jc w:val="center"/>
        <w:rPr>
          <w:b/>
          <w:sz w:val="22"/>
          <w:szCs w:val="22"/>
        </w:rPr>
      </w:pPr>
    </w:p>
    <w:p w:rsidR="006D73FC" w:rsidRDefault="006D73FC" w:rsidP="00844BA6">
      <w:pPr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="002972BE">
        <w:rPr>
          <w:b/>
          <w:sz w:val="22"/>
          <w:szCs w:val="22"/>
        </w:rPr>
        <w:t>19</w:t>
      </w:r>
    </w:p>
    <w:p w:rsidR="00800084" w:rsidRPr="00BB5E98" w:rsidRDefault="00800084" w:rsidP="00844BA6">
      <w:pPr>
        <w:jc w:val="center"/>
        <w:rPr>
          <w:b/>
          <w:sz w:val="22"/>
          <w:szCs w:val="22"/>
        </w:rPr>
      </w:pPr>
    </w:p>
    <w:p w:rsidR="009F62D2" w:rsidRPr="00BB5E98" w:rsidRDefault="009F62D2" w:rsidP="00844BA6">
      <w:pPr>
        <w:numPr>
          <w:ilvl w:val="0"/>
          <w:numId w:val="25"/>
        </w:num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Wszelkie zmiany niniejszej umowy wymagają dla swej ważności formy pisemnej pod rygorem nieważności i będą dopuszczalne w granicach unormowania artykułu 144 ust.1 pkt 1) – 6)ustawy Prawo zamówień publicznych.</w:t>
      </w:r>
    </w:p>
    <w:p w:rsidR="009F62D2" w:rsidRPr="00BB5E98" w:rsidRDefault="009F62D2" w:rsidP="00844BA6">
      <w:pPr>
        <w:numPr>
          <w:ilvl w:val="0"/>
          <w:numId w:val="25"/>
        </w:numPr>
        <w:jc w:val="both"/>
        <w:rPr>
          <w:sz w:val="22"/>
          <w:szCs w:val="22"/>
        </w:rPr>
      </w:pPr>
      <w:r w:rsidRPr="00BB5E98">
        <w:rPr>
          <w:rFonts w:eastAsia="Calibri"/>
          <w:sz w:val="22"/>
          <w:szCs w:val="22"/>
          <w:lang w:eastAsia="en-US"/>
        </w:rPr>
        <w:t>Przedłużenie terminu zakończenia realizacji umowy o okres trwania przyczyn, z powodu których będzie zagrożone dotrzymanie terminu jej zakońc</w:t>
      </w:r>
      <w:r w:rsidR="009F783D" w:rsidRPr="00BB5E98">
        <w:rPr>
          <w:rFonts w:eastAsia="Calibri"/>
          <w:sz w:val="22"/>
          <w:szCs w:val="22"/>
          <w:lang w:eastAsia="en-US"/>
        </w:rPr>
        <w:t xml:space="preserve">zenia, nastąpić może wyłącznie </w:t>
      </w:r>
      <w:r w:rsidRPr="00BB5E98">
        <w:rPr>
          <w:rFonts w:eastAsia="Calibri"/>
          <w:sz w:val="22"/>
          <w:szCs w:val="22"/>
          <w:lang w:eastAsia="en-US"/>
        </w:rPr>
        <w:t>w następujących sytuacjach:</w:t>
      </w:r>
    </w:p>
    <w:p w:rsidR="009F62D2" w:rsidRPr="00BB5E98" w:rsidRDefault="009F62D2" w:rsidP="00844BA6">
      <w:pPr>
        <w:numPr>
          <w:ilvl w:val="0"/>
          <w:numId w:val="40"/>
        </w:numPr>
        <w:jc w:val="both"/>
        <w:rPr>
          <w:sz w:val="22"/>
          <w:szCs w:val="22"/>
        </w:rPr>
      </w:pPr>
      <w:r w:rsidRPr="00BB5E98">
        <w:rPr>
          <w:rFonts w:eastAsia="Calibri"/>
          <w:sz w:val="22"/>
          <w:szCs w:val="22"/>
          <w:lang w:eastAsia="en-US"/>
        </w:rPr>
        <w:t>jeżeli przyczyny</w:t>
      </w:r>
      <w:r w:rsidR="002800EE">
        <w:rPr>
          <w:rFonts w:eastAsia="Calibri"/>
          <w:sz w:val="22"/>
          <w:szCs w:val="22"/>
          <w:lang w:eastAsia="en-US"/>
        </w:rPr>
        <w:t xml:space="preserve"> </w:t>
      </w:r>
      <w:r w:rsidRPr="00BB5E98">
        <w:rPr>
          <w:rFonts w:eastAsia="Calibri"/>
          <w:sz w:val="22"/>
          <w:szCs w:val="22"/>
          <w:lang w:eastAsia="en-US"/>
        </w:rPr>
        <w:t xml:space="preserve">z powodu których będzie zagrożone dotrzymanie terminu zakończenia robót będą następstwem okoliczności, za które odpowiedzialność nie ponosi Wykonawca, </w:t>
      </w:r>
      <w:r w:rsidRPr="00BB5E98">
        <w:rPr>
          <w:rFonts w:eastAsia="Calibri"/>
          <w:sz w:val="22"/>
          <w:szCs w:val="22"/>
          <w:lang w:eastAsia="en-US"/>
        </w:rPr>
        <w:br/>
        <w:t>w szczególności: będą następstwem nieterminowego przekazania terenu budowy,</w:t>
      </w:r>
      <w:r w:rsidR="002800EE">
        <w:rPr>
          <w:rFonts w:eastAsia="Calibri"/>
          <w:sz w:val="22"/>
          <w:szCs w:val="22"/>
          <w:lang w:eastAsia="en-US"/>
        </w:rPr>
        <w:t xml:space="preserve"> </w:t>
      </w:r>
      <w:r w:rsidR="009F783D" w:rsidRPr="00BB5E98">
        <w:rPr>
          <w:rFonts w:eastAsia="Calibri"/>
          <w:sz w:val="22"/>
          <w:szCs w:val="22"/>
          <w:lang w:eastAsia="en-US"/>
        </w:rPr>
        <w:t>w</w:t>
      </w:r>
      <w:r w:rsidRPr="00BB5E98">
        <w:rPr>
          <w:rFonts w:eastAsia="Calibri"/>
          <w:sz w:val="22"/>
          <w:szCs w:val="22"/>
          <w:lang w:eastAsia="en-US"/>
        </w:rPr>
        <w:t>ystąpienie kolizji z niezinwentaryzowanym u</w:t>
      </w:r>
      <w:r w:rsidR="009F783D" w:rsidRPr="00BB5E98">
        <w:rPr>
          <w:rFonts w:eastAsia="Calibri"/>
          <w:sz w:val="22"/>
          <w:szCs w:val="22"/>
          <w:lang w:eastAsia="en-US"/>
        </w:rPr>
        <w:t>zbrojeniem terenu,</w:t>
      </w:r>
      <w:r w:rsidRPr="00BB5E98">
        <w:rPr>
          <w:rFonts w:eastAsia="Calibri"/>
          <w:sz w:val="22"/>
          <w:szCs w:val="22"/>
          <w:lang w:eastAsia="en-US"/>
        </w:rPr>
        <w:t xml:space="preserve"> wystąpienia kolizji z innymi równolegle prowadzonymi przez inne podmioty inwestycjami, konieczności zmian dokumentacji projektowej w zakresie, w jakim ww. okoliczności miały lub będą mogły mieć wpływ na dotrzymanie terminu zakończenia robót, </w:t>
      </w:r>
    </w:p>
    <w:p w:rsidR="009F62D2" w:rsidRPr="00BB5E98" w:rsidRDefault="009F62D2" w:rsidP="00844BA6">
      <w:pPr>
        <w:pStyle w:val="Akapitzlist3"/>
        <w:numPr>
          <w:ilvl w:val="0"/>
          <w:numId w:val="40"/>
        </w:numPr>
        <w:jc w:val="both"/>
        <w:rPr>
          <w:color w:val="auto"/>
          <w:sz w:val="22"/>
          <w:szCs w:val="22"/>
          <w:lang w:val="pl-PL"/>
        </w:rPr>
      </w:pPr>
      <w:r w:rsidRPr="00BB5E98">
        <w:rPr>
          <w:rFonts w:eastAsia="Calibri"/>
          <w:color w:val="auto"/>
          <w:sz w:val="22"/>
          <w:szCs w:val="22"/>
          <w:lang w:val="pl-PL"/>
        </w:rPr>
        <w:t>gdy wystąpią niekorzystne warunki atmosferyczne uniemożliwiające prawidłowe wykonanie robót zgodnie ze sztuką budowlaną i wiedzą techniczną, w szczególności z powodu technologii realizacji prac określonej: umową, normami lub innymi przepisami, wymagającej konkretnych warunków atmosferycznych, jeżeli konieczność wykonania prac w tym okresie nie jest następstwem okoliczności, za które Wykonawca ponosi odpowiedzialność</w:t>
      </w:r>
      <w:r w:rsidRPr="00BB5E98">
        <w:rPr>
          <w:color w:val="auto"/>
          <w:sz w:val="22"/>
          <w:szCs w:val="22"/>
          <w:lang w:val="pl-PL"/>
        </w:rPr>
        <w:t xml:space="preserve"> i Wykonawca wykaże brak możliwości wykonania w tym okresie innych robót budowlanych  przewidzianych  w dokumentacji projektowej </w:t>
      </w:r>
    </w:p>
    <w:p w:rsidR="009F62D2" w:rsidRPr="00BB5E98" w:rsidRDefault="009F62D2" w:rsidP="00844BA6">
      <w:pPr>
        <w:numPr>
          <w:ilvl w:val="0"/>
          <w:numId w:val="40"/>
        </w:numPr>
        <w:jc w:val="both"/>
        <w:rPr>
          <w:sz w:val="22"/>
          <w:szCs w:val="22"/>
        </w:rPr>
      </w:pPr>
      <w:r w:rsidRPr="00BB5E98">
        <w:rPr>
          <w:rFonts w:eastAsia="Calibri"/>
          <w:sz w:val="22"/>
          <w:szCs w:val="22"/>
          <w:lang w:eastAsia="en-US"/>
        </w:rPr>
        <w:t>gdy wystąpi konieczność wykonania robót zamiennych lub innych robót niezbędnych do wykonania przedmiotu umowy ze względu na zasady wiedzy technicznej lub udzielenia zamówień dodatkowych</w:t>
      </w:r>
      <w:r w:rsidRPr="007426AF">
        <w:rPr>
          <w:rFonts w:eastAsia="Calibri"/>
          <w:sz w:val="22"/>
          <w:szCs w:val="22"/>
          <w:lang w:eastAsia="en-US"/>
        </w:rPr>
        <w:t>, które</w:t>
      </w:r>
      <w:r w:rsidRPr="00BB5E98">
        <w:rPr>
          <w:rFonts w:eastAsia="Calibri"/>
          <w:sz w:val="22"/>
          <w:szCs w:val="22"/>
          <w:lang w:eastAsia="en-US"/>
        </w:rPr>
        <w:t xml:space="preserve"> wstrzymują lub opóźniają realizację przedmiotu umowy</w:t>
      </w:r>
      <w:r w:rsidR="007426AF">
        <w:rPr>
          <w:rFonts w:eastAsia="Calibri"/>
          <w:sz w:val="22"/>
          <w:szCs w:val="22"/>
          <w:lang w:eastAsia="en-US"/>
        </w:rPr>
        <w:t>,</w:t>
      </w:r>
      <w:r w:rsidRPr="00BB5E98">
        <w:rPr>
          <w:rFonts w:eastAsia="Calibri"/>
          <w:sz w:val="22"/>
          <w:szCs w:val="22"/>
          <w:lang w:eastAsia="en-US"/>
        </w:rPr>
        <w:t xml:space="preserve"> lub wystąpienia niebezpieczeństwa kolizji z planowanymi lub równolegle prowadzonymi przez inne podmioty inwestycjami w zakresie niezbędnym do uniknięcia lub usunięcia tych kolizji,</w:t>
      </w:r>
    </w:p>
    <w:p w:rsidR="009F62D2" w:rsidRPr="00BB5E98" w:rsidRDefault="009F62D2" w:rsidP="00844BA6">
      <w:pPr>
        <w:numPr>
          <w:ilvl w:val="0"/>
          <w:numId w:val="40"/>
        </w:numPr>
        <w:jc w:val="both"/>
        <w:rPr>
          <w:sz w:val="22"/>
          <w:szCs w:val="22"/>
        </w:rPr>
      </w:pPr>
      <w:r w:rsidRPr="00BB5E98">
        <w:rPr>
          <w:rFonts w:eastAsia="Calibri"/>
          <w:sz w:val="22"/>
          <w:szCs w:val="22"/>
          <w:lang w:eastAsia="en-US"/>
        </w:rPr>
        <w:t>wystąpią opóźnienia w dokonaniu określonych czynności lub ich zaniechanie przez właściwe organy administracji państwowej, które nie są następstwem okoliczności, za które Wykonawca ponosi odpowiedzialność,</w:t>
      </w:r>
    </w:p>
    <w:p w:rsidR="009F62D2" w:rsidRPr="00BB5E98" w:rsidRDefault="009F62D2" w:rsidP="00844BA6">
      <w:pPr>
        <w:numPr>
          <w:ilvl w:val="0"/>
          <w:numId w:val="40"/>
        </w:numPr>
        <w:jc w:val="both"/>
        <w:rPr>
          <w:sz w:val="22"/>
          <w:szCs w:val="22"/>
        </w:rPr>
      </w:pPr>
      <w:r w:rsidRPr="00BB5E98">
        <w:rPr>
          <w:rFonts w:eastAsia="Calibri"/>
          <w:sz w:val="22"/>
          <w:szCs w:val="22"/>
          <w:lang w:eastAsia="en-US"/>
        </w:rPr>
        <w:lastRenderedPageBreak/>
        <w:t>gdy wystąpią opóźnienia w wydawaniu decyzji, zezwoleń, uzgodnień, itp., do wydania których właściwe organy są zobowiązane na mocy przepisów prawa, jeżeli opóźnienie przekroczy okres, przewidziany w przepisach prawa, w którym ww. decyzje powinny zostać wydane oraz nie są następstwem okoliczności, za które Wykonawca ponosi odpowiedzialność,</w:t>
      </w:r>
    </w:p>
    <w:p w:rsidR="00DC4F51" w:rsidRDefault="009F62D2" w:rsidP="00844BA6">
      <w:pPr>
        <w:numPr>
          <w:ilvl w:val="0"/>
          <w:numId w:val="40"/>
        </w:numPr>
        <w:jc w:val="both"/>
        <w:rPr>
          <w:sz w:val="22"/>
          <w:szCs w:val="22"/>
        </w:rPr>
      </w:pPr>
      <w:r w:rsidRPr="00DC4F51">
        <w:rPr>
          <w:rFonts w:eastAsia="Calibri"/>
          <w:sz w:val="22"/>
          <w:szCs w:val="22"/>
          <w:lang w:eastAsia="en-US"/>
        </w:rPr>
        <w:t>jeżeli wystąpi brak możliwości wykonywania robót z powodu nie dopuszczania do ich wykonywania przez uprawniony organ lub nakazania ich wstrzymania przez uprawniony organ, z przyczyn niezależnych od Wykonawcy,</w:t>
      </w:r>
    </w:p>
    <w:p w:rsidR="00DC4F51" w:rsidRPr="008C6110" w:rsidRDefault="00DC4F51" w:rsidP="00DC4F51">
      <w:pPr>
        <w:pStyle w:val="Akapitzlist"/>
        <w:numPr>
          <w:ilvl w:val="0"/>
          <w:numId w:val="40"/>
        </w:numPr>
        <w:rPr>
          <w:sz w:val="22"/>
          <w:szCs w:val="22"/>
        </w:rPr>
      </w:pPr>
      <w:r w:rsidRPr="008C6110">
        <w:rPr>
          <w:sz w:val="22"/>
          <w:szCs w:val="22"/>
        </w:rPr>
        <w:t xml:space="preserve">w przypadku wystąpienia niewybuchów lub niewypałów wymagających wstrzymania robót i usunięcia przez specjalistyczne służby, ujawnienia odkryć archeologicznych wymagających przeprowadzenia badań, </w:t>
      </w:r>
    </w:p>
    <w:p w:rsidR="009F62D2" w:rsidRPr="00DC4F51" w:rsidRDefault="009F62D2" w:rsidP="00844BA6">
      <w:pPr>
        <w:numPr>
          <w:ilvl w:val="0"/>
          <w:numId w:val="40"/>
        </w:numPr>
        <w:jc w:val="both"/>
        <w:rPr>
          <w:sz w:val="22"/>
          <w:szCs w:val="22"/>
        </w:rPr>
      </w:pPr>
      <w:r w:rsidRPr="00DC4F51">
        <w:rPr>
          <w:rFonts w:eastAsia="Calibri"/>
          <w:sz w:val="22"/>
          <w:szCs w:val="22"/>
          <w:lang w:eastAsia="en-US"/>
        </w:rPr>
        <w:t xml:space="preserve">wystąpienia siły wyższej uniemożliwiającej wykonanie przedmiotu umowy zgodnie z jej postanowieniami. </w:t>
      </w:r>
    </w:p>
    <w:p w:rsidR="009F62D2" w:rsidRPr="00BB5E98" w:rsidRDefault="009F62D2" w:rsidP="00844BA6">
      <w:pPr>
        <w:pStyle w:val="Akapitzlist3"/>
        <w:numPr>
          <w:ilvl w:val="0"/>
          <w:numId w:val="40"/>
        </w:numPr>
        <w:jc w:val="both"/>
        <w:rPr>
          <w:color w:val="auto"/>
          <w:sz w:val="22"/>
          <w:szCs w:val="22"/>
          <w:lang w:val="pl-PL"/>
        </w:rPr>
      </w:pPr>
      <w:r w:rsidRPr="00BB5E98">
        <w:rPr>
          <w:color w:val="auto"/>
          <w:sz w:val="22"/>
          <w:szCs w:val="22"/>
          <w:lang w:val="pl-PL"/>
        </w:rPr>
        <w:t>wystąpienia przerw w realizacji robót budowlanych, powstałych  z przyczyn zależnych od Zamawiającego</w:t>
      </w:r>
      <w:r w:rsidR="009F783D" w:rsidRPr="00BB5E98">
        <w:rPr>
          <w:color w:val="auto"/>
          <w:sz w:val="22"/>
          <w:szCs w:val="22"/>
          <w:lang w:val="pl-PL"/>
        </w:rPr>
        <w:t>,</w:t>
      </w:r>
    </w:p>
    <w:p w:rsidR="009F62D2" w:rsidRPr="00C845B1" w:rsidRDefault="000E00B3" w:rsidP="00844BA6">
      <w:pPr>
        <w:pStyle w:val="Akapitzlist3"/>
        <w:ind w:left="360"/>
        <w:jc w:val="both"/>
        <w:rPr>
          <w:color w:val="auto"/>
          <w:sz w:val="22"/>
          <w:szCs w:val="22"/>
          <w:lang w:val="pl-PL"/>
        </w:rPr>
      </w:pPr>
      <w:r w:rsidRPr="00C845B1">
        <w:rPr>
          <w:color w:val="auto"/>
          <w:sz w:val="22"/>
          <w:szCs w:val="22"/>
          <w:lang w:val="pl-PL"/>
        </w:rPr>
        <w:t>10</w:t>
      </w:r>
      <w:r w:rsidR="009F62D2" w:rsidRPr="00C845B1">
        <w:rPr>
          <w:color w:val="auto"/>
          <w:sz w:val="22"/>
          <w:szCs w:val="22"/>
          <w:lang w:val="pl-PL"/>
        </w:rPr>
        <w:t xml:space="preserve">) w przypadku wystąpienia katastrofy budowlanej,  </w:t>
      </w:r>
    </w:p>
    <w:p w:rsidR="001D4E6C" w:rsidRPr="00C845B1" w:rsidRDefault="000E00B3" w:rsidP="001D4E6C">
      <w:pPr>
        <w:pStyle w:val="Akapitzlist3"/>
        <w:ind w:left="360"/>
        <w:jc w:val="both"/>
        <w:rPr>
          <w:color w:val="auto"/>
          <w:sz w:val="22"/>
          <w:szCs w:val="22"/>
          <w:lang w:val="pl-PL"/>
        </w:rPr>
      </w:pPr>
      <w:r w:rsidRPr="00C845B1">
        <w:rPr>
          <w:color w:val="auto"/>
          <w:sz w:val="22"/>
          <w:szCs w:val="22"/>
          <w:lang w:val="pl-PL"/>
        </w:rPr>
        <w:t>11</w:t>
      </w:r>
      <w:r w:rsidR="009F62D2" w:rsidRPr="00C845B1">
        <w:rPr>
          <w:color w:val="auto"/>
          <w:sz w:val="22"/>
          <w:szCs w:val="22"/>
          <w:lang w:val="pl-PL"/>
        </w:rPr>
        <w:t>) w przypadku wystąpienia obiektywnie uzasadnionych i udokumentowanych braków dostaw materiałów niezbędnych do realizacji robót z przyczyn   niezależnych od Wykonawcy (np. niedostępność materiałów na rynku, strajk przewo</w:t>
      </w:r>
      <w:r w:rsidR="0049363E" w:rsidRPr="00C845B1">
        <w:rPr>
          <w:color w:val="auto"/>
          <w:sz w:val="22"/>
          <w:szCs w:val="22"/>
          <w:lang w:val="pl-PL"/>
        </w:rPr>
        <w:t>źników</w:t>
      </w:r>
      <w:r w:rsidR="009F62D2" w:rsidRPr="00C845B1">
        <w:rPr>
          <w:color w:val="auto"/>
          <w:sz w:val="22"/>
          <w:szCs w:val="22"/>
          <w:lang w:val="pl-PL"/>
        </w:rPr>
        <w:t>), o ile okoliczności te uniemożliwiają prowadzenie robót  i Wykonawca wykaże brak możliwości wykonania w tym okresie innych robót budowlanych  przewidzianych  w dokumentacji projektowej</w:t>
      </w:r>
      <w:r w:rsidR="00E92DD2">
        <w:rPr>
          <w:color w:val="auto"/>
          <w:sz w:val="22"/>
          <w:szCs w:val="22"/>
          <w:lang w:val="pl-PL"/>
        </w:rPr>
        <w:t>,</w:t>
      </w:r>
      <w:r w:rsidR="001D4E6C" w:rsidRPr="00C845B1">
        <w:rPr>
          <w:color w:val="auto"/>
          <w:sz w:val="22"/>
          <w:szCs w:val="22"/>
          <w:lang w:val="pl-PL"/>
        </w:rPr>
        <w:t xml:space="preserve"> </w:t>
      </w:r>
    </w:p>
    <w:p w:rsidR="001D4E6C" w:rsidRPr="00525163" w:rsidRDefault="000E00B3" w:rsidP="00844BA6">
      <w:pPr>
        <w:pStyle w:val="Akapitzlist3"/>
        <w:ind w:left="360"/>
        <w:jc w:val="both"/>
        <w:rPr>
          <w:color w:val="auto"/>
          <w:sz w:val="22"/>
          <w:szCs w:val="22"/>
          <w:lang w:val="pl-PL"/>
        </w:rPr>
      </w:pPr>
      <w:r w:rsidRPr="00C845B1">
        <w:rPr>
          <w:color w:val="auto"/>
          <w:sz w:val="22"/>
          <w:szCs w:val="22"/>
          <w:lang w:val="pl-PL"/>
        </w:rPr>
        <w:t>12</w:t>
      </w:r>
      <w:r w:rsidR="001D4E6C" w:rsidRPr="00C845B1">
        <w:rPr>
          <w:color w:val="auto"/>
          <w:sz w:val="22"/>
          <w:szCs w:val="22"/>
          <w:lang w:val="pl-PL"/>
        </w:rPr>
        <w:t>) gdy</w:t>
      </w:r>
      <w:r w:rsidR="001D4E6C" w:rsidRPr="00525163">
        <w:rPr>
          <w:color w:val="auto"/>
          <w:sz w:val="22"/>
          <w:szCs w:val="22"/>
          <w:lang w:val="pl-PL"/>
        </w:rPr>
        <w:t xml:space="preserve"> procedura wyłonienia Wykonawcy w przedmiotowym postępowaniu o udzi</w:t>
      </w:r>
      <w:r w:rsidR="008C6110">
        <w:rPr>
          <w:color w:val="auto"/>
          <w:sz w:val="22"/>
          <w:szCs w:val="22"/>
          <w:lang w:val="pl-PL"/>
        </w:rPr>
        <w:t>elenie zamówienia publicznego (</w:t>
      </w:r>
      <w:r w:rsidR="001D4E6C" w:rsidRPr="00525163">
        <w:rPr>
          <w:color w:val="auto"/>
          <w:sz w:val="22"/>
          <w:szCs w:val="22"/>
          <w:lang w:val="pl-PL"/>
        </w:rPr>
        <w:t>tj. od dnia otwarcia ofert do wy</w:t>
      </w:r>
      <w:r w:rsidR="008C6110">
        <w:rPr>
          <w:color w:val="auto"/>
          <w:sz w:val="22"/>
          <w:szCs w:val="22"/>
          <w:lang w:val="pl-PL"/>
        </w:rPr>
        <w:t>boru oferty najkorzystniejszej)</w:t>
      </w:r>
      <w:r w:rsidR="001D4E6C" w:rsidRPr="00525163">
        <w:rPr>
          <w:color w:val="auto"/>
          <w:sz w:val="22"/>
          <w:szCs w:val="22"/>
          <w:lang w:val="pl-PL"/>
        </w:rPr>
        <w:t xml:space="preserve"> trwała dłużej niż 30 dni. </w:t>
      </w:r>
    </w:p>
    <w:p w:rsidR="009F62D2" w:rsidRPr="00BB5E98" w:rsidRDefault="009F62D2" w:rsidP="00844BA6">
      <w:pPr>
        <w:numPr>
          <w:ilvl w:val="0"/>
          <w:numId w:val="25"/>
        </w:numPr>
        <w:jc w:val="both"/>
        <w:rPr>
          <w:sz w:val="22"/>
          <w:szCs w:val="22"/>
        </w:rPr>
      </w:pPr>
      <w:r w:rsidRPr="00BB5E98">
        <w:rPr>
          <w:rFonts w:eastAsia="Calibri"/>
          <w:sz w:val="22"/>
          <w:szCs w:val="22"/>
          <w:lang w:eastAsia="en-US"/>
        </w:rPr>
        <w:t xml:space="preserve">Zmiany umowy w zakresie materiałów, parametrów technicznych, technologii wykonania robót budowlanych, sposobu i zakresu wykonania przedmiotu umowy nastąpić mogą </w:t>
      </w:r>
      <w:r w:rsidRPr="00BB5E98">
        <w:rPr>
          <w:rFonts w:eastAsia="Calibri"/>
          <w:sz w:val="22"/>
          <w:szCs w:val="22"/>
          <w:lang w:eastAsia="en-US"/>
        </w:rPr>
        <w:br/>
        <w:t xml:space="preserve">w następujących sytuacjach: </w:t>
      </w:r>
    </w:p>
    <w:p w:rsidR="009F62D2" w:rsidRPr="00BB5E98" w:rsidRDefault="009F62D2" w:rsidP="00844BA6">
      <w:pPr>
        <w:numPr>
          <w:ilvl w:val="0"/>
          <w:numId w:val="24"/>
        </w:numPr>
        <w:ind w:left="785"/>
        <w:jc w:val="both"/>
        <w:rPr>
          <w:rFonts w:eastAsia="Calibri"/>
          <w:sz w:val="22"/>
          <w:szCs w:val="22"/>
          <w:lang w:eastAsia="en-US"/>
        </w:rPr>
      </w:pPr>
      <w:r w:rsidRPr="00BB5E98">
        <w:rPr>
          <w:rFonts w:eastAsia="Calibri"/>
          <w:sz w:val="22"/>
          <w:szCs w:val="22"/>
          <w:lang w:eastAsia="en-US"/>
        </w:rPr>
        <w:t>konieczności zrealizowania jakiejkolwiek części robót, objętej przedmiotem umowy, przy zastosowaniu odmiennych rozwiązań technicznych lub technologicznych, niż wskazane w dokumentacji projektowej, a wynikających ze stwierdzonych wad tej dokumentacji lub zmiany stanu prawnego w oparciu, o który je przygotowano, gdyby zastosowanie przewidzianych rozwiązań groziło niewykonaniem lub nienależytym wykonaniem przedmiotu umowy,</w:t>
      </w:r>
    </w:p>
    <w:p w:rsidR="009F62D2" w:rsidRPr="00BB5E98" w:rsidRDefault="009F62D2" w:rsidP="00844BA6">
      <w:pPr>
        <w:numPr>
          <w:ilvl w:val="0"/>
          <w:numId w:val="24"/>
        </w:numPr>
        <w:ind w:left="785"/>
        <w:jc w:val="both"/>
        <w:rPr>
          <w:rFonts w:eastAsia="Calibri"/>
          <w:sz w:val="22"/>
          <w:szCs w:val="22"/>
          <w:lang w:eastAsia="en-US"/>
        </w:rPr>
      </w:pPr>
      <w:r w:rsidRPr="00BB5E98">
        <w:rPr>
          <w:rFonts w:eastAsia="Calibri"/>
          <w:sz w:val="22"/>
          <w:szCs w:val="22"/>
          <w:lang w:eastAsia="en-US"/>
        </w:rPr>
        <w:t>konieczności realizacji robót wynikających z wprowadzenia w dokumentacji projektowej zmian uznanych za nieistotne odstępstwo od projektu budowlanego, wynikających z art. 36a ust. 5 Prawa budowlanego,</w:t>
      </w:r>
    </w:p>
    <w:p w:rsidR="009F62D2" w:rsidRPr="00BB5E98" w:rsidRDefault="009F62D2" w:rsidP="00844BA6">
      <w:pPr>
        <w:numPr>
          <w:ilvl w:val="0"/>
          <w:numId w:val="24"/>
        </w:numPr>
        <w:ind w:left="785"/>
        <w:jc w:val="both"/>
        <w:rPr>
          <w:rFonts w:eastAsia="Calibri"/>
          <w:sz w:val="22"/>
          <w:szCs w:val="22"/>
          <w:lang w:eastAsia="en-US"/>
        </w:rPr>
      </w:pPr>
      <w:r w:rsidRPr="00BB5E98">
        <w:rPr>
          <w:rFonts w:eastAsia="Calibri"/>
          <w:sz w:val="22"/>
          <w:szCs w:val="22"/>
          <w:lang w:eastAsia="en-US"/>
        </w:rPr>
        <w:t>wystąpienia warunków terenu budowy odbiegających w sposób istotny od przyjętych w dokumentacji projektowej, w szczególności napotkania niezinwentaryzowanych lub błędnie zinwentaryzowanych sieci, instalacji lub innych obiektów budowlanych,</w:t>
      </w:r>
    </w:p>
    <w:p w:rsidR="009F62D2" w:rsidRPr="00525163" w:rsidRDefault="009F62D2" w:rsidP="00844BA6">
      <w:pPr>
        <w:numPr>
          <w:ilvl w:val="0"/>
          <w:numId w:val="24"/>
        </w:numPr>
        <w:ind w:left="785"/>
        <w:jc w:val="both"/>
        <w:rPr>
          <w:rFonts w:eastAsia="Calibri"/>
          <w:sz w:val="22"/>
          <w:szCs w:val="22"/>
          <w:lang w:eastAsia="en-US"/>
        </w:rPr>
      </w:pPr>
      <w:r w:rsidRPr="00BB5E98">
        <w:rPr>
          <w:rFonts w:eastAsia="Calibri"/>
          <w:sz w:val="22"/>
          <w:szCs w:val="22"/>
          <w:lang w:eastAsia="en-US"/>
        </w:rPr>
        <w:t>konieczności zrealizowania przedmiotu umowy przy zastosowaniu innych rozwiązań technicznych lub materiałowych ze względu na zmiany obowiązującego prawa lub wynikająca z niedostępności na rynku materiałów lub urządzeń spowodowanych zaprzestaniem produkcji lub wycofaniem z rynku lub w sytuacji konieczności zwiększenia bezpieczeństwa realizacji robót budowlanych albo usprawnienia procesu budowy bądź usunięcia wad ukrytych dokumentacji projektowej lub uzyskania założonego efektu użytkowego</w:t>
      </w:r>
      <w:r w:rsidR="001D4E6C">
        <w:rPr>
          <w:rFonts w:eastAsia="Calibri"/>
          <w:sz w:val="22"/>
          <w:szCs w:val="22"/>
          <w:lang w:eastAsia="en-US"/>
        </w:rPr>
        <w:t xml:space="preserve"> lub </w:t>
      </w:r>
      <w:r w:rsidR="001D4E6C" w:rsidRPr="00525163">
        <w:rPr>
          <w:rFonts w:eastAsia="Calibri"/>
          <w:sz w:val="22"/>
          <w:szCs w:val="22"/>
          <w:lang w:eastAsia="en-US"/>
        </w:rPr>
        <w:t>zmniejszenia kosztów eksploatacyjn</w:t>
      </w:r>
      <w:r w:rsidR="00E92DD2">
        <w:rPr>
          <w:rFonts w:eastAsia="Calibri"/>
          <w:sz w:val="22"/>
          <w:szCs w:val="22"/>
          <w:lang w:eastAsia="en-US"/>
        </w:rPr>
        <w:t>ych podczas użytkowania obiektu,</w:t>
      </w:r>
    </w:p>
    <w:p w:rsidR="009F62D2" w:rsidRPr="00BB5E98" w:rsidRDefault="009F62D2" w:rsidP="00844BA6">
      <w:pPr>
        <w:numPr>
          <w:ilvl w:val="0"/>
          <w:numId w:val="24"/>
        </w:numPr>
        <w:ind w:left="785"/>
        <w:jc w:val="both"/>
        <w:rPr>
          <w:rFonts w:eastAsia="Calibri"/>
          <w:sz w:val="22"/>
          <w:szCs w:val="22"/>
          <w:lang w:eastAsia="en-US"/>
        </w:rPr>
      </w:pPr>
      <w:r w:rsidRPr="00BB5E98">
        <w:rPr>
          <w:rFonts w:eastAsia="Calibri"/>
          <w:sz w:val="22"/>
          <w:szCs w:val="22"/>
          <w:lang w:eastAsia="en-US"/>
        </w:rPr>
        <w:t>wystąpienia niebezpieczeństwa kolizji z planowanymi lub równolegle prowadzonymi przez inne podmioty inwestycjami w zakresie niezbędnym do uniknięcia lub usunięcia tych kolizji,</w:t>
      </w:r>
    </w:p>
    <w:p w:rsidR="009F62D2" w:rsidRPr="00BB5E98" w:rsidRDefault="009F62D2" w:rsidP="00844BA6">
      <w:pPr>
        <w:numPr>
          <w:ilvl w:val="0"/>
          <w:numId w:val="24"/>
        </w:numPr>
        <w:ind w:left="785"/>
        <w:jc w:val="both"/>
        <w:rPr>
          <w:rFonts w:eastAsia="Calibri"/>
          <w:sz w:val="22"/>
          <w:szCs w:val="22"/>
          <w:lang w:eastAsia="en-US"/>
        </w:rPr>
      </w:pPr>
      <w:r w:rsidRPr="00BB5E98">
        <w:rPr>
          <w:rFonts w:eastAsia="Calibri"/>
          <w:sz w:val="22"/>
          <w:szCs w:val="22"/>
          <w:lang w:eastAsia="en-US"/>
        </w:rPr>
        <w:t>wystąpienia siły wyższej uniemożliwiającej wykonanie przedmiotu Umowy zgodnie z jej postanowieniami.</w:t>
      </w:r>
    </w:p>
    <w:p w:rsidR="009F62D2" w:rsidRPr="00BB5E98" w:rsidRDefault="009F62D2" w:rsidP="00844BA6">
      <w:pPr>
        <w:pStyle w:val="Akapitzlist"/>
        <w:ind w:left="284" w:hanging="284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4. </w:t>
      </w:r>
      <w:r w:rsidR="0065223B" w:rsidRPr="00BB5E98">
        <w:rPr>
          <w:sz w:val="22"/>
          <w:szCs w:val="22"/>
        </w:rPr>
        <w:t xml:space="preserve">Jeżeli wskutek okoliczności, o których mowa w ust. 3 oraz w art. 144 ust. 1 pkt 1, 2, 3, 5 i 6 ustawy Prawo zamówień publicznych, zachodzi konieczność zmiany wynagrodzenia, Wykonawca przedłoży do akceptacji Zamawiającego kalkulację ceny jednostkowej robót z uwzględnieniem cen z kosztorysu ofertowego lub przy braku w kosztorysie ofertowym odpowiednich wycen, cen nie wyższych od średnich cen publikowanych w wydawnictwie </w:t>
      </w:r>
      <w:proofErr w:type="spellStart"/>
      <w:r w:rsidR="0065223B" w:rsidRPr="00BB5E98">
        <w:rPr>
          <w:sz w:val="22"/>
          <w:szCs w:val="22"/>
        </w:rPr>
        <w:t>Sekocenbud</w:t>
      </w:r>
      <w:proofErr w:type="spellEnd"/>
      <w:r w:rsidR="0065223B" w:rsidRPr="00BB5E98">
        <w:rPr>
          <w:sz w:val="22"/>
          <w:szCs w:val="22"/>
        </w:rPr>
        <w:t xml:space="preserve"> obowiązujących w miesiącu, w którym kalkulacja jest sporządzana,</w:t>
      </w:r>
      <w:r w:rsidR="0065223B" w:rsidRPr="00BB5E98">
        <w:rPr>
          <w:rFonts w:eastAsia="Calibri"/>
          <w:sz w:val="22"/>
          <w:szCs w:val="22"/>
          <w:lang w:eastAsia="en-US"/>
        </w:rPr>
        <w:t xml:space="preserve"> a w przypadku braku</w:t>
      </w:r>
      <w:r w:rsidR="00C56C67" w:rsidRPr="00BB5E98">
        <w:rPr>
          <w:rFonts w:eastAsia="Calibri"/>
          <w:sz w:val="22"/>
          <w:szCs w:val="22"/>
          <w:lang w:eastAsia="en-US"/>
        </w:rPr>
        <w:t xml:space="preserve"> publikacji cen jednostkowych -</w:t>
      </w:r>
      <w:r w:rsidR="0065223B" w:rsidRPr="00BB5E98">
        <w:rPr>
          <w:sz w:val="22"/>
          <w:szCs w:val="22"/>
        </w:rPr>
        <w:t xml:space="preserve"> nakładów rzeczowych określonych w Katalogach Nakładów Rzeczowych (KNR); w przypadku robót, dla których nie określono nakładów </w:t>
      </w:r>
      <w:r w:rsidR="0065223B" w:rsidRPr="00BB5E98">
        <w:rPr>
          <w:sz w:val="22"/>
          <w:szCs w:val="22"/>
        </w:rPr>
        <w:lastRenderedPageBreak/>
        <w:t>rzeczowych w KNR, wg innych ogólnie stosowanych</w:t>
      </w:r>
      <w:r w:rsidR="00C56C67" w:rsidRPr="00BB5E98">
        <w:rPr>
          <w:sz w:val="22"/>
          <w:szCs w:val="22"/>
        </w:rPr>
        <w:t xml:space="preserve"> katalogów lub nakładów własnych zaakceptowanych przez Zamawiającego. </w:t>
      </w:r>
    </w:p>
    <w:p w:rsidR="00F37890" w:rsidRPr="00BB5E98" w:rsidRDefault="009F62D2" w:rsidP="00844BA6">
      <w:pPr>
        <w:pStyle w:val="Akapitzlist"/>
        <w:ind w:left="284" w:hanging="284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5. </w:t>
      </w:r>
      <w:r w:rsidR="00F37890" w:rsidRPr="00BB5E98">
        <w:rPr>
          <w:rFonts w:eastAsia="Calibri"/>
          <w:sz w:val="22"/>
          <w:szCs w:val="22"/>
          <w:lang w:eastAsia="en-US"/>
        </w:rPr>
        <w:t xml:space="preserve">Zmiany umowy w zakresie podwykonawcy robót i osób wskazanych w ofercie, będą dokonane  pod warunkiem wyrażenia zgody Zamawiającego na taką zmianę oraz spełnieniu warunków określonych </w:t>
      </w:r>
      <w:r w:rsidR="00F37890" w:rsidRPr="00C845B1">
        <w:rPr>
          <w:rFonts w:eastAsia="Calibri"/>
          <w:sz w:val="22"/>
          <w:szCs w:val="22"/>
          <w:lang w:eastAsia="en-US"/>
        </w:rPr>
        <w:t xml:space="preserve">odpowiednio w  </w:t>
      </w:r>
      <w:r w:rsidR="00F37890" w:rsidRPr="00C845B1">
        <w:rPr>
          <w:rFonts w:eastAsia="Calibri"/>
          <w:sz w:val="22"/>
          <w:szCs w:val="22"/>
          <w:lang w:eastAsia="en-US"/>
        </w:rPr>
        <w:sym w:font="Arial" w:char="00A7"/>
      </w:r>
      <w:r w:rsidR="00601C0A" w:rsidRPr="00C845B1">
        <w:rPr>
          <w:rFonts w:eastAsia="Calibri"/>
          <w:sz w:val="22"/>
          <w:szCs w:val="22"/>
          <w:lang w:eastAsia="en-US"/>
        </w:rPr>
        <w:t xml:space="preserve"> 13</w:t>
      </w:r>
      <w:r w:rsidR="00F37890" w:rsidRPr="00C845B1">
        <w:rPr>
          <w:rFonts w:eastAsia="Calibri"/>
          <w:sz w:val="22"/>
          <w:szCs w:val="22"/>
          <w:lang w:eastAsia="en-US"/>
        </w:rPr>
        <w:t xml:space="preserve">  i </w:t>
      </w:r>
      <w:r w:rsidR="00F37890" w:rsidRPr="00C845B1">
        <w:rPr>
          <w:rFonts w:eastAsia="Calibri"/>
          <w:sz w:val="22"/>
          <w:szCs w:val="22"/>
          <w:lang w:eastAsia="en-US"/>
        </w:rPr>
        <w:sym w:font="Arial" w:char="00A7"/>
      </w:r>
      <w:r w:rsidR="00601C0A" w:rsidRPr="00C845B1">
        <w:rPr>
          <w:rFonts w:eastAsia="Calibri"/>
          <w:sz w:val="22"/>
          <w:szCs w:val="22"/>
          <w:lang w:eastAsia="en-US"/>
        </w:rPr>
        <w:t xml:space="preserve"> 16</w:t>
      </w:r>
      <w:r w:rsidR="00F37890" w:rsidRPr="00C845B1">
        <w:rPr>
          <w:rFonts w:eastAsia="Calibri"/>
          <w:sz w:val="22"/>
          <w:szCs w:val="22"/>
          <w:lang w:eastAsia="en-US"/>
        </w:rPr>
        <w:t xml:space="preserve"> umowy.</w:t>
      </w:r>
    </w:p>
    <w:p w:rsidR="00F37890" w:rsidRDefault="009F62D2" w:rsidP="00844BA6">
      <w:pPr>
        <w:pStyle w:val="Akapitzlist"/>
        <w:ind w:left="284" w:hanging="284"/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6. </w:t>
      </w:r>
      <w:r w:rsidR="00F37890" w:rsidRPr="00BB5E98">
        <w:rPr>
          <w:sz w:val="22"/>
          <w:szCs w:val="22"/>
        </w:rPr>
        <w:t>Zmiany umowy w przypadku ograniczenia zakresu robót nastąpią przy jednoczesnym zmniejszeniu wynagrodzenia Wykonawcy,  jeżeli okaże się, że niektóre elementy robót będą zbędne z punktu widzenia procesu inwestycyjnego lub technologicznego.</w:t>
      </w:r>
      <w:r w:rsidR="0049363E" w:rsidRPr="00BB5E98">
        <w:rPr>
          <w:sz w:val="22"/>
          <w:szCs w:val="22"/>
        </w:rPr>
        <w:t xml:space="preserve"> Rozliczenie robót nastąpi zgodnie z ust. 4. </w:t>
      </w:r>
    </w:p>
    <w:p w:rsidR="001D4E6C" w:rsidRPr="00525163" w:rsidRDefault="001D4E6C" w:rsidP="00844BA6">
      <w:pPr>
        <w:pStyle w:val="Akapitzlist"/>
        <w:ind w:left="284" w:hanging="284"/>
        <w:jc w:val="both"/>
        <w:rPr>
          <w:sz w:val="22"/>
          <w:szCs w:val="22"/>
        </w:rPr>
      </w:pPr>
      <w:r w:rsidRPr="00525163">
        <w:rPr>
          <w:sz w:val="22"/>
          <w:szCs w:val="22"/>
        </w:rPr>
        <w:t>7. W przypadkach określonych w ust. 2, termin realizacji zamówienia zostanie ponownie określony                           z uwzględnieniem okresu trwania   przeszkód.</w:t>
      </w:r>
    </w:p>
    <w:p w:rsidR="00F37890" w:rsidRPr="00BB5E98" w:rsidRDefault="001D4E6C" w:rsidP="00844BA6">
      <w:p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8</w:t>
      </w:r>
      <w:r w:rsidR="009F62D2" w:rsidRPr="00BB5E98">
        <w:rPr>
          <w:sz w:val="22"/>
          <w:szCs w:val="22"/>
        </w:rPr>
        <w:t xml:space="preserve">. </w:t>
      </w:r>
      <w:r w:rsidR="00F37890" w:rsidRPr="00BB5E98">
        <w:rPr>
          <w:sz w:val="22"/>
          <w:szCs w:val="22"/>
        </w:rPr>
        <w:t>Warunkiem dokonania zmiany, o której mowa w ust. 2 - 6, jest złożenie uzasadnionego wniosku</w:t>
      </w:r>
      <w:r w:rsidR="00F37890" w:rsidRPr="00BB5E98">
        <w:rPr>
          <w:sz w:val="22"/>
          <w:szCs w:val="22"/>
        </w:rPr>
        <w:br/>
        <w:t>przez stronę inicjującą zmianę lub sporządzenie przez strony stosownego protokołu wraz z opisem zdarzenia lub okoliczności stanowiących podstawę do żądania takiej zmiany.</w:t>
      </w:r>
    </w:p>
    <w:p w:rsidR="001C6680" w:rsidRDefault="001C6680" w:rsidP="00601C0A">
      <w:pPr>
        <w:rPr>
          <w:b/>
          <w:sz w:val="22"/>
          <w:szCs w:val="22"/>
        </w:rPr>
      </w:pPr>
    </w:p>
    <w:p w:rsidR="001C6680" w:rsidRDefault="001C6680" w:rsidP="00601C0A">
      <w:pPr>
        <w:pStyle w:val="Tekstpodstawowy3"/>
        <w:tabs>
          <w:tab w:val="left" w:pos="1560"/>
        </w:tabs>
        <w:jc w:val="center"/>
        <w:rPr>
          <w:rFonts w:ascii="Times New Roman" w:hAnsi="Times New Roman"/>
          <w:color w:val="000000" w:themeColor="text1"/>
          <w:sz w:val="22"/>
          <w:szCs w:val="22"/>
        </w:rPr>
      </w:pPr>
      <w:r w:rsidRPr="00601C0A">
        <w:rPr>
          <w:rFonts w:ascii="Times New Roman" w:hAnsi="Times New Roman"/>
          <w:color w:val="000000" w:themeColor="text1"/>
          <w:sz w:val="22"/>
          <w:szCs w:val="22"/>
        </w:rPr>
        <w:t>KLAUZULE WALORYZACYJNE</w:t>
      </w:r>
    </w:p>
    <w:p w:rsidR="00800084" w:rsidRPr="00601C0A" w:rsidRDefault="00800084" w:rsidP="00601C0A">
      <w:pPr>
        <w:pStyle w:val="Tekstpodstawowy3"/>
        <w:tabs>
          <w:tab w:val="left" w:pos="1560"/>
        </w:tabs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p w:rsidR="001C6680" w:rsidRDefault="001C6680" w:rsidP="00601C0A">
      <w:pPr>
        <w:pStyle w:val="Tekstpodstawowy3"/>
        <w:tabs>
          <w:tab w:val="left" w:pos="1560"/>
        </w:tabs>
        <w:jc w:val="center"/>
        <w:rPr>
          <w:rFonts w:ascii="Times New Roman" w:hAnsi="Times New Roman"/>
          <w:color w:val="000000" w:themeColor="text1"/>
          <w:sz w:val="22"/>
          <w:szCs w:val="22"/>
        </w:rPr>
      </w:pPr>
      <w:r w:rsidRPr="00601C0A">
        <w:rPr>
          <w:rFonts w:ascii="Times New Roman" w:hAnsi="Times New Roman"/>
          <w:color w:val="000000" w:themeColor="text1"/>
          <w:sz w:val="22"/>
          <w:szCs w:val="22"/>
        </w:rPr>
        <w:t xml:space="preserve">§ </w:t>
      </w:r>
      <w:r w:rsidR="002972BE" w:rsidRPr="00601C0A">
        <w:rPr>
          <w:rFonts w:ascii="Times New Roman" w:hAnsi="Times New Roman"/>
          <w:color w:val="000000" w:themeColor="text1"/>
          <w:sz w:val="22"/>
          <w:szCs w:val="22"/>
        </w:rPr>
        <w:t>20</w:t>
      </w:r>
    </w:p>
    <w:p w:rsidR="00800084" w:rsidRPr="00601C0A" w:rsidRDefault="00800084" w:rsidP="00601C0A">
      <w:pPr>
        <w:pStyle w:val="Tekstpodstawowy3"/>
        <w:tabs>
          <w:tab w:val="left" w:pos="1560"/>
        </w:tabs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p w:rsidR="001C6680" w:rsidRPr="00601C0A" w:rsidRDefault="001C6680" w:rsidP="005B7D8A">
      <w:pPr>
        <w:pStyle w:val="Tekstpodstawowy3"/>
        <w:numPr>
          <w:ilvl w:val="0"/>
          <w:numId w:val="42"/>
        </w:numPr>
        <w:rPr>
          <w:rFonts w:ascii="Times New Roman" w:hAnsi="Times New Roman"/>
          <w:b w:val="0"/>
          <w:color w:val="000000" w:themeColor="text1"/>
          <w:sz w:val="22"/>
          <w:szCs w:val="22"/>
        </w:rPr>
      </w:pPr>
      <w:r w:rsidRPr="00601C0A">
        <w:rPr>
          <w:rFonts w:ascii="Times New Roman" w:hAnsi="Times New Roman"/>
          <w:b w:val="0"/>
          <w:color w:val="000000" w:themeColor="text1"/>
          <w:sz w:val="22"/>
          <w:szCs w:val="22"/>
        </w:rPr>
        <w:t>Zamawiający dopuszcza odpowiednią zmianę wysokości wynagrodzenia należnego Wykonawcy w przypadku zmiany:</w:t>
      </w:r>
    </w:p>
    <w:p w:rsidR="001C6680" w:rsidRPr="00601C0A" w:rsidRDefault="001C6680" w:rsidP="005B7D8A">
      <w:pPr>
        <w:numPr>
          <w:ilvl w:val="0"/>
          <w:numId w:val="41"/>
        </w:numPr>
        <w:jc w:val="both"/>
        <w:rPr>
          <w:color w:val="000000" w:themeColor="text1"/>
          <w:sz w:val="22"/>
          <w:szCs w:val="22"/>
        </w:rPr>
      </w:pPr>
      <w:r w:rsidRPr="00601C0A">
        <w:rPr>
          <w:color w:val="000000" w:themeColor="text1"/>
          <w:sz w:val="22"/>
          <w:szCs w:val="22"/>
        </w:rPr>
        <w:t xml:space="preserve">stawki </w:t>
      </w:r>
      <w:r w:rsidRPr="00601C0A">
        <w:rPr>
          <w:rFonts w:eastAsia="Calibri"/>
          <w:color w:val="000000" w:themeColor="text1"/>
          <w:sz w:val="22"/>
          <w:szCs w:val="22"/>
          <w:lang w:eastAsia="en-US"/>
        </w:rPr>
        <w:t>podatku VAT, wprowadzonej powszechnie obowiązującymi przepisami prawa, z tym, że cena netto nie może ulec podwyższeniu,</w:t>
      </w:r>
    </w:p>
    <w:p w:rsidR="001C6680" w:rsidRPr="00601C0A" w:rsidRDefault="001C6680" w:rsidP="005B7D8A">
      <w:pPr>
        <w:numPr>
          <w:ilvl w:val="0"/>
          <w:numId w:val="41"/>
        </w:numPr>
        <w:jc w:val="both"/>
        <w:rPr>
          <w:color w:val="000000" w:themeColor="text1"/>
          <w:sz w:val="22"/>
          <w:szCs w:val="22"/>
        </w:rPr>
      </w:pPr>
      <w:r w:rsidRPr="00601C0A">
        <w:rPr>
          <w:color w:val="000000" w:themeColor="text1"/>
          <w:sz w:val="22"/>
          <w:szCs w:val="22"/>
        </w:rPr>
        <w:t>wysokości minimalnego wynagrodzenia za pracę albo wysokości minimalnej stawki godzinowej, ustalonych na podstawie przepisów ustawy z dnia 10 października 2002 r. o minimalnym wynagrodzeniu za pracę,</w:t>
      </w:r>
    </w:p>
    <w:p w:rsidR="001C6680" w:rsidRPr="00601C0A" w:rsidRDefault="001C6680" w:rsidP="005B7D8A">
      <w:pPr>
        <w:numPr>
          <w:ilvl w:val="0"/>
          <w:numId w:val="41"/>
        </w:numPr>
        <w:jc w:val="both"/>
        <w:rPr>
          <w:color w:val="000000" w:themeColor="text1"/>
          <w:sz w:val="22"/>
          <w:szCs w:val="22"/>
        </w:rPr>
      </w:pPr>
      <w:r w:rsidRPr="00601C0A">
        <w:rPr>
          <w:color w:val="000000" w:themeColor="text1"/>
          <w:sz w:val="22"/>
          <w:szCs w:val="22"/>
        </w:rPr>
        <w:t>zasad podlegania ubezpieczeniom społecznym lub ubezpieczeniu zdrowotnemu lub wysokości stawki składki na ubezpieczenie społeczne lub zdrowotne</w:t>
      </w:r>
    </w:p>
    <w:p w:rsidR="001C6680" w:rsidRPr="00601C0A" w:rsidRDefault="001C6680" w:rsidP="001C6680">
      <w:pPr>
        <w:ind w:left="426" w:hanging="142"/>
        <w:contextualSpacing/>
        <w:jc w:val="both"/>
        <w:rPr>
          <w:color w:val="000000" w:themeColor="text1"/>
          <w:sz w:val="22"/>
          <w:szCs w:val="22"/>
        </w:rPr>
      </w:pPr>
      <w:r w:rsidRPr="00601C0A">
        <w:rPr>
          <w:color w:val="000000" w:themeColor="text1"/>
          <w:sz w:val="22"/>
          <w:szCs w:val="22"/>
        </w:rPr>
        <w:t xml:space="preserve">- jeżeli zmiany te będą miały wpływ na koszty wykonania przez wykonawcę zamówienia publicznego, wynikającego z zawartej umowy na okres dłuższy niż 12 miesięcy, każda ze stron umowy, w terminie od dnia opublikowania przepisów dokonujących tych zmian do 30 dnia od dnia ich wejścia w życie, może zwrócić się do drugiej strony o przeprowadzenie negocjacji w sprawie </w:t>
      </w:r>
      <w:r w:rsidRPr="00601C0A">
        <w:rPr>
          <w:b/>
          <w:i/>
          <w:color w:val="000000" w:themeColor="text1"/>
          <w:sz w:val="22"/>
          <w:szCs w:val="22"/>
        </w:rPr>
        <w:t>odpowiedniej zmiany wynagrodzenia</w:t>
      </w:r>
      <w:r w:rsidRPr="00601C0A">
        <w:rPr>
          <w:color w:val="000000" w:themeColor="text1"/>
          <w:sz w:val="22"/>
          <w:szCs w:val="22"/>
        </w:rPr>
        <w:t>. Zmiana umowy na podstawie ustaleń negocjacyjnych może nastąpić po wejściu w życie przepisów będących przyczyną waloryzacji.</w:t>
      </w:r>
    </w:p>
    <w:p w:rsidR="001C6680" w:rsidRPr="00C845B1" w:rsidRDefault="001C6680" w:rsidP="001C6680">
      <w:pPr>
        <w:pStyle w:val="Akapitzlist"/>
        <w:ind w:left="426" w:hanging="426"/>
        <w:jc w:val="both"/>
        <w:rPr>
          <w:b/>
          <w:sz w:val="22"/>
          <w:szCs w:val="22"/>
        </w:rPr>
      </w:pPr>
      <w:r w:rsidRPr="00601C0A">
        <w:rPr>
          <w:rFonts w:eastAsia="Calibri"/>
          <w:color w:val="000000" w:themeColor="text1"/>
          <w:sz w:val="22"/>
          <w:szCs w:val="22"/>
          <w:lang w:eastAsia="en-US"/>
        </w:rPr>
        <w:t>2.  W razi</w:t>
      </w:r>
      <w:r w:rsidR="00601C0A">
        <w:rPr>
          <w:rFonts w:eastAsia="Calibri"/>
          <w:color w:val="000000" w:themeColor="text1"/>
          <w:sz w:val="22"/>
          <w:szCs w:val="22"/>
          <w:lang w:eastAsia="en-US"/>
        </w:rPr>
        <w:t xml:space="preserve">e zmiany, o której mowa </w:t>
      </w:r>
      <w:r w:rsidR="00601C0A" w:rsidRPr="00C845B1">
        <w:rPr>
          <w:rFonts w:eastAsia="Calibri"/>
          <w:sz w:val="22"/>
          <w:szCs w:val="22"/>
          <w:lang w:eastAsia="en-US"/>
        </w:rPr>
        <w:t>w ust. 1</w:t>
      </w:r>
      <w:r w:rsidRPr="00C845B1">
        <w:rPr>
          <w:rFonts w:eastAsia="Calibri"/>
          <w:sz w:val="22"/>
          <w:szCs w:val="22"/>
          <w:lang w:eastAsia="en-US"/>
        </w:rPr>
        <w:t xml:space="preserve"> pkt 2, przez pojęcie "odpowiedniej zmiany wynagrodzenia" należy rozumieć sumę wzrostu kosztów wykonawcy zamówienia publicznego wynikających z podwyższenia wynagrodzeń poszczególnych pracowników biorących udział w realizacji pozostałej do wykonania, w momencie wejścia w życie zmiany, części zamówienia, do wysokości wynagrodzenia minimalnego albo minimalnej stawki godzinowej obowiązującej po zmianie przepisów lub jej odpowiedniej części, w przypadku osób zatrudnionych w wymiarze niższym niż pełen etat.</w:t>
      </w:r>
    </w:p>
    <w:p w:rsidR="001C6680" w:rsidRPr="00601C0A" w:rsidRDefault="001C6680" w:rsidP="001C6680">
      <w:pPr>
        <w:pStyle w:val="Akapitzlist"/>
        <w:ind w:left="426" w:hanging="426"/>
        <w:jc w:val="both"/>
        <w:rPr>
          <w:b/>
          <w:color w:val="000000" w:themeColor="text1"/>
          <w:sz w:val="22"/>
          <w:szCs w:val="22"/>
        </w:rPr>
      </w:pPr>
      <w:r w:rsidRPr="00C845B1">
        <w:rPr>
          <w:rFonts w:eastAsia="Calibri"/>
          <w:sz w:val="22"/>
          <w:szCs w:val="22"/>
          <w:lang w:eastAsia="en-US"/>
        </w:rPr>
        <w:t>3.  W</w:t>
      </w:r>
      <w:r w:rsidR="00601C0A" w:rsidRPr="00C845B1">
        <w:rPr>
          <w:rFonts w:eastAsia="Calibri"/>
          <w:sz w:val="22"/>
          <w:szCs w:val="22"/>
          <w:lang w:eastAsia="en-US"/>
        </w:rPr>
        <w:t xml:space="preserve"> razie zmiany wskazanej w ust. 1</w:t>
      </w:r>
      <w:r w:rsidRPr="00C845B1">
        <w:rPr>
          <w:rFonts w:eastAsia="Calibri"/>
          <w:sz w:val="22"/>
          <w:szCs w:val="22"/>
          <w:lang w:eastAsia="en-US"/>
        </w:rPr>
        <w:t xml:space="preserve"> pkt</w:t>
      </w:r>
      <w:r w:rsidRPr="00601C0A">
        <w:rPr>
          <w:rFonts w:eastAsia="Calibri"/>
          <w:color w:val="000000" w:themeColor="text1"/>
          <w:sz w:val="22"/>
          <w:szCs w:val="22"/>
          <w:lang w:eastAsia="en-US"/>
        </w:rPr>
        <w:t xml:space="preserve"> 3, przez pojęcie "odpowiedniej zmiany wynagrodzenia" należy rozumieć sumę wzrostu kosztów wykonawcy zamówienia publicznego oraz drugiej strony umowy o pracę lub innej umowy cywilnoprawnej łączącej wykonawcę zamówienia publicznego z osobą fizyczną nieprowadzącą działalności gospodarczej, wynikających z konieczności odprowadzenia dodatkowych składek od wynagrodzeń osób zatrudnionych na umowę o pracę lub na podstawie innej umowy cywilnoprawnej zawartej przez wykonawcę z osobą fizyczną nieprowadzącą działalności gospodarczej, a biorących udział w realizacji pozostałej do wykonania, w momencie wejścia w życie zmiany, części zamówienia przy założeniu braku zmiany wynagrodzenia netto tych osób.</w:t>
      </w:r>
    </w:p>
    <w:p w:rsidR="001C6680" w:rsidRPr="00601C0A" w:rsidRDefault="001C6680" w:rsidP="001C6680">
      <w:pPr>
        <w:pStyle w:val="Akapitzlist"/>
        <w:ind w:left="426" w:hanging="426"/>
        <w:jc w:val="both"/>
        <w:rPr>
          <w:color w:val="000000" w:themeColor="text1"/>
          <w:sz w:val="22"/>
          <w:szCs w:val="22"/>
        </w:rPr>
      </w:pPr>
      <w:r w:rsidRPr="00601C0A">
        <w:rPr>
          <w:color w:val="000000" w:themeColor="text1"/>
          <w:sz w:val="22"/>
          <w:szCs w:val="22"/>
        </w:rPr>
        <w:t>4.  W razie zamówień realizowanych wspólnie przez kilku wykonawców lub realizowanych przy pomocy podwykonawców przepisy ust. 1-3 stosuje się odpowiednio.</w:t>
      </w:r>
    </w:p>
    <w:p w:rsidR="00104FB8" w:rsidRDefault="00104FB8" w:rsidP="008749C6">
      <w:pPr>
        <w:suppressAutoHyphens/>
        <w:rPr>
          <w:b/>
          <w:color w:val="000000" w:themeColor="text1"/>
          <w:sz w:val="22"/>
          <w:szCs w:val="22"/>
        </w:rPr>
      </w:pPr>
    </w:p>
    <w:p w:rsidR="004F31AF" w:rsidRDefault="004F31AF" w:rsidP="008749C6">
      <w:pPr>
        <w:suppressAutoHyphens/>
        <w:rPr>
          <w:b/>
          <w:color w:val="000000" w:themeColor="text1"/>
          <w:sz w:val="22"/>
          <w:szCs w:val="22"/>
        </w:rPr>
      </w:pPr>
    </w:p>
    <w:p w:rsidR="004F31AF" w:rsidRDefault="004F31AF" w:rsidP="008749C6">
      <w:pPr>
        <w:suppressAutoHyphens/>
        <w:rPr>
          <w:b/>
          <w:color w:val="000000" w:themeColor="text1"/>
          <w:sz w:val="22"/>
          <w:szCs w:val="22"/>
        </w:rPr>
      </w:pPr>
    </w:p>
    <w:p w:rsidR="004F31AF" w:rsidRDefault="004F31AF" w:rsidP="008749C6">
      <w:pPr>
        <w:suppressAutoHyphens/>
        <w:rPr>
          <w:b/>
          <w:color w:val="000000" w:themeColor="text1"/>
          <w:sz w:val="22"/>
          <w:szCs w:val="22"/>
        </w:rPr>
      </w:pPr>
    </w:p>
    <w:p w:rsidR="004F31AF" w:rsidRDefault="004F31AF" w:rsidP="008749C6">
      <w:pPr>
        <w:suppressAutoHyphens/>
        <w:rPr>
          <w:b/>
          <w:color w:val="000000" w:themeColor="text1"/>
          <w:sz w:val="22"/>
          <w:szCs w:val="22"/>
        </w:rPr>
      </w:pPr>
    </w:p>
    <w:p w:rsidR="004F31AF" w:rsidRDefault="004F31AF" w:rsidP="008749C6">
      <w:pPr>
        <w:suppressAutoHyphens/>
        <w:rPr>
          <w:b/>
          <w:color w:val="000000" w:themeColor="text1"/>
          <w:sz w:val="22"/>
          <w:szCs w:val="22"/>
        </w:rPr>
      </w:pPr>
    </w:p>
    <w:p w:rsidR="001C6680" w:rsidRDefault="001C6680" w:rsidP="00601C0A">
      <w:pPr>
        <w:suppressAutoHyphens/>
        <w:jc w:val="center"/>
        <w:rPr>
          <w:b/>
          <w:color w:val="000000" w:themeColor="text1"/>
          <w:sz w:val="22"/>
          <w:szCs w:val="22"/>
        </w:rPr>
      </w:pPr>
      <w:r w:rsidRPr="00601C0A">
        <w:rPr>
          <w:b/>
          <w:color w:val="000000" w:themeColor="text1"/>
          <w:sz w:val="22"/>
          <w:szCs w:val="22"/>
        </w:rPr>
        <w:lastRenderedPageBreak/>
        <w:t>§ 2</w:t>
      </w:r>
      <w:r w:rsidR="002972BE" w:rsidRPr="00601C0A">
        <w:rPr>
          <w:b/>
          <w:color w:val="000000" w:themeColor="text1"/>
          <w:sz w:val="22"/>
          <w:szCs w:val="22"/>
        </w:rPr>
        <w:t>1</w:t>
      </w:r>
    </w:p>
    <w:p w:rsidR="00800084" w:rsidRPr="00601C0A" w:rsidRDefault="00800084" w:rsidP="00601C0A">
      <w:pPr>
        <w:suppressAutoHyphens/>
        <w:jc w:val="center"/>
        <w:rPr>
          <w:b/>
          <w:color w:val="FF0000"/>
          <w:sz w:val="22"/>
          <w:szCs w:val="22"/>
        </w:rPr>
      </w:pPr>
    </w:p>
    <w:p w:rsidR="001C6680" w:rsidRDefault="001C6680" w:rsidP="00601C0A">
      <w:pPr>
        <w:suppressAutoHyphens/>
        <w:jc w:val="center"/>
        <w:rPr>
          <w:b/>
          <w:sz w:val="22"/>
          <w:szCs w:val="22"/>
        </w:rPr>
      </w:pPr>
      <w:r w:rsidRPr="00601C0A">
        <w:rPr>
          <w:b/>
          <w:sz w:val="22"/>
          <w:szCs w:val="22"/>
        </w:rPr>
        <w:t xml:space="preserve">KLAUZULA POUFNOŚCI </w:t>
      </w:r>
    </w:p>
    <w:p w:rsidR="00800084" w:rsidRPr="00601C0A" w:rsidRDefault="00800084" w:rsidP="00601C0A">
      <w:pPr>
        <w:suppressAutoHyphens/>
        <w:jc w:val="center"/>
        <w:rPr>
          <w:b/>
          <w:sz w:val="22"/>
          <w:szCs w:val="22"/>
        </w:rPr>
      </w:pPr>
    </w:p>
    <w:p w:rsidR="001C6680" w:rsidRPr="00601C0A" w:rsidRDefault="001C6680" w:rsidP="005B7D8A">
      <w:pPr>
        <w:numPr>
          <w:ilvl w:val="0"/>
          <w:numId w:val="43"/>
        </w:numPr>
        <w:ind w:left="426" w:hanging="426"/>
        <w:jc w:val="both"/>
        <w:rPr>
          <w:sz w:val="22"/>
          <w:szCs w:val="22"/>
        </w:rPr>
      </w:pPr>
      <w:r w:rsidRPr="00601C0A">
        <w:rPr>
          <w:sz w:val="22"/>
          <w:szCs w:val="22"/>
        </w:rPr>
        <w:t>Wykonawca zobowiązuje się przetwarzać dane osobowe wyłącznie w zakresie i celu przewidzianym w</w:t>
      </w:r>
      <w:r w:rsidR="002800EE">
        <w:rPr>
          <w:sz w:val="22"/>
          <w:szCs w:val="22"/>
        </w:rPr>
        <w:t xml:space="preserve"> </w:t>
      </w:r>
      <w:r w:rsidR="00B479E2" w:rsidRPr="00601C0A">
        <w:rPr>
          <w:sz w:val="22"/>
          <w:szCs w:val="22"/>
        </w:rPr>
        <w:t>niniejszej  u</w:t>
      </w:r>
      <w:r w:rsidRPr="00601C0A">
        <w:rPr>
          <w:sz w:val="22"/>
          <w:szCs w:val="22"/>
        </w:rPr>
        <w:t>mowie.</w:t>
      </w:r>
    </w:p>
    <w:p w:rsidR="001C6680" w:rsidRPr="00601C0A" w:rsidRDefault="001C6680" w:rsidP="00601C0A">
      <w:pPr>
        <w:numPr>
          <w:ilvl w:val="0"/>
          <w:numId w:val="43"/>
        </w:numPr>
        <w:ind w:left="426" w:hanging="426"/>
        <w:jc w:val="both"/>
        <w:rPr>
          <w:sz w:val="22"/>
          <w:szCs w:val="22"/>
        </w:rPr>
      </w:pPr>
      <w:r w:rsidRPr="00601C0A">
        <w:rPr>
          <w:rFonts w:eastAsia="Calibri"/>
          <w:sz w:val="22"/>
          <w:szCs w:val="22"/>
          <w:lang w:eastAsia="en-US"/>
        </w:rPr>
        <w:t xml:space="preserve">Wykonawca w związku z wykonywaniem prac określonych w </w:t>
      </w:r>
      <w:r w:rsidR="00B479E2" w:rsidRPr="00601C0A">
        <w:rPr>
          <w:rFonts w:eastAsia="Calibri"/>
          <w:sz w:val="22"/>
          <w:szCs w:val="22"/>
          <w:lang w:eastAsia="en-US"/>
        </w:rPr>
        <w:t>§ 1</w:t>
      </w:r>
      <w:r w:rsidRPr="00601C0A">
        <w:rPr>
          <w:rFonts w:eastAsia="Calibri"/>
          <w:sz w:val="22"/>
          <w:szCs w:val="22"/>
          <w:lang w:eastAsia="en-US"/>
        </w:rPr>
        <w:t>, zobowiązuje się do zapewnienia poufności danych osobowych, do których może mieć dostęp</w:t>
      </w:r>
      <w:r w:rsidR="00601C0A" w:rsidRPr="00601C0A">
        <w:rPr>
          <w:rFonts w:eastAsia="Calibri"/>
          <w:sz w:val="22"/>
          <w:szCs w:val="22"/>
          <w:lang w:eastAsia="en-US"/>
        </w:rPr>
        <w:t>,</w:t>
      </w:r>
      <w:r w:rsidRPr="00601C0A">
        <w:rPr>
          <w:rFonts w:eastAsia="Calibri"/>
          <w:sz w:val="22"/>
          <w:szCs w:val="22"/>
          <w:lang w:eastAsia="en-US"/>
        </w:rPr>
        <w:t xml:space="preserve"> a w szczególności do tego, że nie będzie przekazywać, ujawniać i udostępniać tych danych osobom nieuprawnionym.</w:t>
      </w:r>
    </w:p>
    <w:p w:rsidR="001C6680" w:rsidRPr="00BB5E98" w:rsidRDefault="001C6680" w:rsidP="00601C0A">
      <w:pPr>
        <w:rPr>
          <w:b/>
          <w:sz w:val="22"/>
          <w:szCs w:val="22"/>
        </w:rPr>
      </w:pPr>
    </w:p>
    <w:p w:rsidR="004E3959" w:rsidRDefault="00B80333" w:rsidP="00844BA6">
      <w:pPr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t>POSTANOWIENIA KOŃ</w:t>
      </w:r>
      <w:r w:rsidR="009D3E51" w:rsidRPr="00BB5E98">
        <w:rPr>
          <w:b/>
          <w:sz w:val="22"/>
          <w:szCs w:val="22"/>
        </w:rPr>
        <w:t>COWE</w:t>
      </w:r>
    </w:p>
    <w:p w:rsidR="00800084" w:rsidRPr="00BB5E98" w:rsidRDefault="00800084" w:rsidP="00844BA6">
      <w:pPr>
        <w:jc w:val="center"/>
        <w:rPr>
          <w:b/>
          <w:sz w:val="22"/>
          <w:szCs w:val="22"/>
        </w:rPr>
      </w:pPr>
    </w:p>
    <w:p w:rsidR="006D73FC" w:rsidRDefault="006D73FC" w:rsidP="00844BA6">
      <w:pPr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="001C6680">
        <w:rPr>
          <w:b/>
          <w:sz w:val="22"/>
          <w:szCs w:val="22"/>
        </w:rPr>
        <w:t>2</w:t>
      </w:r>
      <w:r w:rsidR="002972BE">
        <w:rPr>
          <w:b/>
          <w:sz w:val="22"/>
          <w:szCs w:val="22"/>
        </w:rPr>
        <w:t>2</w:t>
      </w:r>
    </w:p>
    <w:p w:rsidR="00800084" w:rsidRPr="00BB5E98" w:rsidRDefault="00800084" w:rsidP="00844BA6">
      <w:pPr>
        <w:jc w:val="center"/>
        <w:rPr>
          <w:b/>
          <w:sz w:val="22"/>
          <w:szCs w:val="22"/>
        </w:rPr>
      </w:pPr>
    </w:p>
    <w:p w:rsidR="006D73FC" w:rsidRPr="00BB5E98" w:rsidRDefault="006D73FC" w:rsidP="00844BA6">
      <w:p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Zamawiający dopuszcza możliwość przelani</w:t>
      </w:r>
      <w:r w:rsidR="00345282" w:rsidRPr="00BB5E98">
        <w:rPr>
          <w:sz w:val="22"/>
          <w:szCs w:val="22"/>
        </w:rPr>
        <w:t xml:space="preserve">a wierzytelności wynikających z </w:t>
      </w:r>
      <w:r w:rsidRPr="00BB5E98">
        <w:rPr>
          <w:sz w:val="22"/>
          <w:szCs w:val="22"/>
        </w:rPr>
        <w:t>niniejszej umowy na rzecz osób trzecich wyłącznie za pisemną swoją zgodą.</w:t>
      </w:r>
    </w:p>
    <w:p w:rsidR="004E3959" w:rsidRPr="00BB5E98" w:rsidRDefault="004E3959" w:rsidP="00844BA6">
      <w:pPr>
        <w:jc w:val="both"/>
        <w:rPr>
          <w:sz w:val="22"/>
          <w:szCs w:val="22"/>
        </w:rPr>
      </w:pPr>
    </w:p>
    <w:p w:rsidR="006D73FC" w:rsidRDefault="006D73FC" w:rsidP="00844BA6">
      <w:pPr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="002972BE">
        <w:rPr>
          <w:b/>
          <w:sz w:val="22"/>
          <w:szCs w:val="22"/>
        </w:rPr>
        <w:t>23</w:t>
      </w:r>
    </w:p>
    <w:p w:rsidR="00800084" w:rsidRPr="00BB5E98" w:rsidRDefault="00800084" w:rsidP="00844BA6">
      <w:pPr>
        <w:jc w:val="center"/>
        <w:rPr>
          <w:b/>
          <w:sz w:val="22"/>
          <w:szCs w:val="22"/>
        </w:rPr>
      </w:pPr>
    </w:p>
    <w:p w:rsidR="006D73FC" w:rsidRPr="00BB5E98" w:rsidRDefault="006D73FC" w:rsidP="00844BA6">
      <w:p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W sprawach nie uregulowanych w umowie zastosowanie mają przepisy Kodeksu cywilnego, polskiego prawa budowlanego</w:t>
      </w:r>
      <w:r w:rsidR="00E92DD2">
        <w:rPr>
          <w:sz w:val="22"/>
          <w:szCs w:val="22"/>
        </w:rPr>
        <w:t xml:space="preserve"> </w:t>
      </w:r>
      <w:r w:rsidRPr="00BB5E98">
        <w:rPr>
          <w:sz w:val="22"/>
          <w:szCs w:val="22"/>
        </w:rPr>
        <w:t>i ustawy Prawo zamówień publicznych.</w:t>
      </w:r>
    </w:p>
    <w:p w:rsidR="004E3959" w:rsidRPr="00BB5E98" w:rsidRDefault="004E3959" w:rsidP="00844BA6">
      <w:pPr>
        <w:jc w:val="both"/>
        <w:rPr>
          <w:sz w:val="22"/>
          <w:szCs w:val="22"/>
        </w:rPr>
      </w:pPr>
    </w:p>
    <w:p w:rsidR="006D73FC" w:rsidRDefault="006D73FC" w:rsidP="00844BA6">
      <w:pPr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="00B05C17" w:rsidRPr="00BB5E98">
        <w:rPr>
          <w:b/>
          <w:sz w:val="22"/>
          <w:szCs w:val="22"/>
        </w:rPr>
        <w:t>2</w:t>
      </w:r>
      <w:r w:rsidR="002972BE">
        <w:rPr>
          <w:b/>
          <w:sz w:val="22"/>
          <w:szCs w:val="22"/>
        </w:rPr>
        <w:t>4</w:t>
      </w:r>
    </w:p>
    <w:p w:rsidR="00800084" w:rsidRPr="00BB5E98" w:rsidRDefault="00800084" w:rsidP="00844BA6">
      <w:pPr>
        <w:jc w:val="center"/>
        <w:rPr>
          <w:b/>
          <w:sz w:val="22"/>
          <w:szCs w:val="22"/>
        </w:rPr>
      </w:pPr>
    </w:p>
    <w:p w:rsidR="006D73FC" w:rsidRPr="00BB5E98" w:rsidRDefault="006D73FC" w:rsidP="00844BA6">
      <w:pPr>
        <w:jc w:val="both"/>
        <w:rPr>
          <w:sz w:val="22"/>
          <w:szCs w:val="22"/>
        </w:rPr>
      </w:pPr>
      <w:r w:rsidRPr="00BB5E98">
        <w:rPr>
          <w:sz w:val="22"/>
          <w:szCs w:val="22"/>
        </w:rPr>
        <w:t>Spory powstałe na tle realizacji niniejszej umowy będą rozstrzygane przez wła</w:t>
      </w:r>
      <w:r w:rsidR="00345282" w:rsidRPr="00BB5E98">
        <w:rPr>
          <w:sz w:val="22"/>
          <w:szCs w:val="22"/>
        </w:rPr>
        <w:t xml:space="preserve">ściwy rzeczowo </w:t>
      </w:r>
      <w:r w:rsidR="006306C6">
        <w:rPr>
          <w:sz w:val="22"/>
          <w:szCs w:val="22"/>
        </w:rPr>
        <w:t xml:space="preserve">dla siedziby Zamawiającego </w:t>
      </w:r>
      <w:r w:rsidR="00345282" w:rsidRPr="00BB5E98">
        <w:rPr>
          <w:sz w:val="22"/>
          <w:szCs w:val="22"/>
        </w:rPr>
        <w:t xml:space="preserve">sąd </w:t>
      </w:r>
      <w:r w:rsidR="006306C6">
        <w:rPr>
          <w:sz w:val="22"/>
          <w:szCs w:val="22"/>
        </w:rPr>
        <w:t>powszechny.</w:t>
      </w:r>
    </w:p>
    <w:p w:rsidR="004E3959" w:rsidRPr="00BB5E98" w:rsidRDefault="004E3959" w:rsidP="00844BA6">
      <w:pPr>
        <w:jc w:val="both"/>
        <w:rPr>
          <w:sz w:val="22"/>
          <w:szCs w:val="22"/>
        </w:rPr>
      </w:pPr>
    </w:p>
    <w:p w:rsidR="00644FD7" w:rsidRDefault="00644FD7" w:rsidP="00844BA6">
      <w:pPr>
        <w:jc w:val="center"/>
        <w:rPr>
          <w:b/>
          <w:sz w:val="22"/>
          <w:szCs w:val="22"/>
        </w:rPr>
      </w:pPr>
    </w:p>
    <w:p w:rsidR="006D73FC" w:rsidRDefault="006D73FC" w:rsidP="00844BA6">
      <w:pPr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sym w:font="Arial" w:char="00A7"/>
      </w:r>
      <w:r w:rsidR="00B05C17" w:rsidRPr="00BB5E98">
        <w:rPr>
          <w:b/>
          <w:sz w:val="22"/>
          <w:szCs w:val="22"/>
        </w:rPr>
        <w:t>2</w:t>
      </w:r>
      <w:r w:rsidR="002972BE">
        <w:rPr>
          <w:b/>
          <w:sz w:val="22"/>
          <w:szCs w:val="22"/>
        </w:rPr>
        <w:t>5</w:t>
      </w:r>
    </w:p>
    <w:p w:rsidR="00800084" w:rsidRPr="00BB5E98" w:rsidRDefault="00800084" w:rsidP="00844BA6">
      <w:pPr>
        <w:jc w:val="center"/>
        <w:rPr>
          <w:b/>
          <w:sz w:val="22"/>
          <w:szCs w:val="22"/>
        </w:rPr>
      </w:pPr>
    </w:p>
    <w:p w:rsidR="006D73FC" w:rsidRPr="00BB5E98" w:rsidRDefault="006D73FC" w:rsidP="00844BA6">
      <w:pPr>
        <w:pStyle w:val="Akapitzlist"/>
        <w:numPr>
          <w:ilvl w:val="0"/>
          <w:numId w:val="12"/>
        </w:numPr>
        <w:tabs>
          <w:tab w:val="left" w:pos="426"/>
        </w:tabs>
        <w:jc w:val="both"/>
        <w:rPr>
          <w:sz w:val="22"/>
          <w:szCs w:val="22"/>
        </w:rPr>
      </w:pPr>
      <w:r w:rsidRPr="00BB5E98">
        <w:rPr>
          <w:sz w:val="22"/>
          <w:szCs w:val="22"/>
        </w:rPr>
        <w:t>Umowę sporządzono w 3 jednobrzmiących egzemplarzach, 2 egzemplarze otrzymuje Zamawiający,</w:t>
      </w:r>
      <w:r w:rsidR="00E92DD2">
        <w:rPr>
          <w:sz w:val="22"/>
          <w:szCs w:val="22"/>
        </w:rPr>
        <w:t xml:space="preserve"> </w:t>
      </w:r>
      <w:r w:rsidR="001F033B" w:rsidRPr="00BB5E98">
        <w:rPr>
          <w:sz w:val="22"/>
          <w:szCs w:val="22"/>
        </w:rPr>
        <w:t>a Wykonawca 1 egzemplarz.</w:t>
      </w:r>
    </w:p>
    <w:p w:rsidR="001F033B" w:rsidRPr="00BB5E98" w:rsidRDefault="00E201A0" w:rsidP="00844BA6">
      <w:pPr>
        <w:pStyle w:val="Akapitzlist"/>
        <w:numPr>
          <w:ilvl w:val="0"/>
          <w:numId w:val="12"/>
        </w:numPr>
        <w:tabs>
          <w:tab w:val="left" w:pos="426"/>
        </w:tabs>
        <w:jc w:val="both"/>
        <w:rPr>
          <w:sz w:val="22"/>
          <w:szCs w:val="22"/>
        </w:rPr>
      </w:pPr>
      <w:r w:rsidRPr="00BB5E98">
        <w:rPr>
          <w:sz w:val="22"/>
          <w:szCs w:val="22"/>
        </w:rPr>
        <w:t xml:space="preserve">Integralną częścią umowy są </w:t>
      </w:r>
      <w:r w:rsidR="001F033B" w:rsidRPr="00BB5E98">
        <w:rPr>
          <w:sz w:val="22"/>
          <w:szCs w:val="22"/>
        </w:rPr>
        <w:t>załączniki:</w:t>
      </w:r>
    </w:p>
    <w:p w:rsidR="0098049B" w:rsidRPr="00BB5E98" w:rsidRDefault="005E374C" w:rsidP="00844BA6">
      <w:pPr>
        <w:pStyle w:val="Akapitzlist"/>
        <w:numPr>
          <w:ilvl w:val="0"/>
          <w:numId w:val="13"/>
        </w:numPr>
        <w:rPr>
          <w:sz w:val="22"/>
          <w:szCs w:val="22"/>
        </w:rPr>
      </w:pPr>
      <w:r w:rsidRPr="00BB5E98">
        <w:rPr>
          <w:sz w:val="22"/>
          <w:szCs w:val="22"/>
        </w:rPr>
        <w:t>oferta Wykonawcy</w:t>
      </w:r>
      <w:r w:rsidR="001C6680">
        <w:rPr>
          <w:sz w:val="22"/>
          <w:szCs w:val="22"/>
        </w:rPr>
        <w:t xml:space="preserve"> - </w:t>
      </w:r>
      <w:r w:rsidR="001C6680" w:rsidRPr="00BB5E98">
        <w:rPr>
          <w:sz w:val="22"/>
          <w:szCs w:val="22"/>
        </w:rPr>
        <w:t xml:space="preserve">załącznik nr </w:t>
      </w:r>
      <w:r w:rsidR="001C6680">
        <w:rPr>
          <w:sz w:val="22"/>
          <w:szCs w:val="22"/>
        </w:rPr>
        <w:t>1</w:t>
      </w:r>
    </w:p>
    <w:p w:rsidR="001F033B" w:rsidRPr="00BB5E98" w:rsidRDefault="008D36DC" w:rsidP="00844BA6">
      <w:pPr>
        <w:pStyle w:val="Akapitzlist"/>
        <w:numPr>
          <w:ilvl w:val="0"/>
          <w:numId w:val="13"/>
        </w:numPr>
        <w:rPr>
          <w:sz w:val="22"/>
          <w:szCs w:val="22"/>
        </w:rPr>
      </w:pPr>
      <w:r w:rsidRPr="00BB5E98">
        <w:rPr>
          <w:sz w:val="22"/>
          <w:szCs w:val="22"/>
        </w:rPr>
        <w:t>w</w:t>
      </w:r>
      <w:r w:rsidR="001F033B" w:rsidRPr="00BB5E98">
        <w:rPr>
          <w:sz w:val="22"/>
          <w:szCs w:val="22"/>
        </w:rPr>
        <w:t xml:space="preserve">zór karty gwarancyjnej </w:t>
      </w:r>
      <w:r w:rsidR="000C130B" w:rsidRPr="00BB5E98">
        <w:rPr>
          <w:sz w:val="22"/>
          <w:szCs w:val="22"/>
        </w:rPr>
        <w:t>-</w:t>
      </w:r>
      <w:r w:rsidR="001F033B" w:rsidRPr="00BB5E98">
        <w:rPr>
          <w:sz w:val="22"/>
          <w:szCs w:val="22"/>
        </w:rPr>
        <w:t xml:space="preserve"> załącznik nr </w:t>
      </w:r>
      <w:r w:rsidR="006C164B" w:rsidRPr="00BB5E98">
        <w:rPr>
          <w:sz w:val="22"/>
          <w:szCs w:val="22"/>
        </w:rPr>
        <w:t>2</w:t>
      </w:r>
      <w:r w:rsidR="00296044" w:rsidRPr="00BB5E98">
        <w:rPr>
          <w:sz w:val="22"/>
          <w:szCs w:val="22"/>
        </w:rPr>
        <w:t>;</w:t>
      </w:r>
    </w:p>
    <w:p w:rsidR="00525163" w:rsidRPr="00525163" w:rsidRDefault="00326F47" w:rsidP="00525163">
      <w:pPr>
        <w:pStyle w:val="Akapitzlist"/>
        <w:numPr>
          <w:ilvl w:val="0"/>
          <w:numId w:val="13"/>
        </w:numPr>
        <w:rPr>
          <w:sz w:val="22"/>
          <w:szCs w:val="22"/>
        </w:rPr>
      </w:pPr>
      <w:r w:rsidRPr="00BB5E98">
        <w:rPr>
          <w:sz w:val="22"/>
          <w:szCs w:val="22"/>
        </w:rPr>
        <w:t>kopia polisy potwierdzona za zgodność z oryginałem przez Wykonawcę</w:t>
      </w:r>
      <w:r w:rsidR="000F482F" w:rsidRPr="00BB5E98">
        <w:rPr>
          <w:sz w:val="22"/>
          <w:szCs w:val="22"/>
        </w:rPr>
        <w:t xml:space="preserve"> - załącznik nr 3;</w:t>
      </w:r>
    </w:p>
    <w:p w:rsidR="00525163" w:rsidRPr="00601C0A" w:rsidRDefault="00525163" w:rsidP="00844BA6">
      <w:pPr>
        <w:pStyle w:val="Akapitzlist"/>
        <w:numPr>
          <w:ilvl w:val="0"/>
          <w:numId w:val="13"/>
        </w:numPr>
        <w:rPr>
          <w:sz w:val="22"/>
          <w:szCs w:val="22"/>
        </w:rPr>
      </w:pPr>
      <w:r w:rsidRPr="00601C0A">
        <w:rPr>
          <w:sz w:val="22"/>
          <w:szCs w:val="22"/>
        </w:rPr>
        <w:t>przejściowe oświadczenie podwykonawcy</w:t>
      </w:r>
      <w:r w:rsidR="001C6680" w:rsidRPr="00601C0A">
        <w:rPr>
          <w:sz w:val="22"/>
          <w:szCs w:val="22"/>
        </w:rPr>
        <w:t>- załącznik nr 4;</w:t>
      </w:r>
    </w:p>
    <w:p w:rsidR="000F482F" w:rsidRPr="001D4E6C" w:rsidRDefault="001D4E6C" w:rsidP="00844BA6">
      <w:pPr>
        <w:pStyle w:val="Akapitzlist"/>
        <w:numPr>
          <w:ilvl w:val="0"/>
          <w:numId w:val="13"/>
        </w:numPr>
        <w:rPr>
          <w:color w:val="ED7D31" w:themeColor="accent2"/>
          <w:sz w:val="22"/>
          <w:szCs w:val="22"/>
        </w:rPr>
      </w:pPr>
      <w:r w:rsidRPr="00601C0A">
        <w:rPr>
          <w:sz w:val="22"/>
          <w:szCs w:val="22"/>
        </w:rPr>
        <w:t>ko</w:t>
      </w:r>
      <w:r w:rsidR="00601C0A" w:rsidRPr="00601C0A">
        <w:rPr>
          <w:sz w:val="22"/>
          <w:szCs w:val="22"/>
        </w:rPr>
        <w:t xml:space="preserve">ńcowe oświadczenie </w:t>
      </w:r>
      <w:r w:rsidR="00601C0A" w:rsidRPr="00C845B1">
        <w:rPr>
          <w:sz w:val="22"/>
          <w:szCs w:val="22"/>
        </w:rPr>
        <w:t>podwykonawcy</w:t>
      </w:r>
      <w:r w:rsidR="001C6680" w:rsidRPr="00C845B1">
        <w:rPr>
          <w:sz w:val="22"/>
          <w:szCs w:val="22"/>
        </w:rPr>
        <w:t xml:space="preserve"> -</w:t>
      </w:r>
      <w:r w:rsidR="001C6680" w:rsidRPr="00BB5E98">
        <w:rPr>
          <w:sz w:val="22"/>
          <w:szCs w:val="22"/>
        </w:rPr>
        <w:t xml:space="preserve">załącznik nr </w:t>
      </w:r>
      <w:r w:rsidR="001C6680">
        <w:rPr>
          <w:sz w:val="22"/>
          <w:szCs w:val="22"/>
        </w:rPr>
        <w:t>5</w:t>
      </w:r>
      <w:r w:rsidR="001C6680" w:rsidRPr="00BB5E98">
        <w:rPr>
          <w:sz w:val="22"/>
          <w:szCs w:val="22"/>
        </w:rPr>
        <w:t>;</w:t>
      </w:r>
    </w:p>
    <w:p w:rsidR="00296044" w:rsidRPr="00C845B1" w:rsidRDefault="001C6680" w:rsidP="00844BA6">
      <w:pPr>
        <w:pStyle w:val="Akapitzlist"/>
        <w:numPr>
          <w:ilvl w:val="0"/>
          <w:numId w:val="13"/>
        </w:numPr>
        <w:rPr>
          <w:sz w:val="22"/>
          <w:szCs w:val="22"/>
        </w:rPr>
      </w:pPr>
      <w:r w:rsidRPr="00C845B1">
        <w:rPr>
          <w:sz w:val="22"/>
          <w:szCs w:val="22"/>
        </w:rPr>
        <w:t>dokumentacja projektowa - załącznik nr 6</w:t>
      </w:r>
      <w:r w:rsidR="00601C0A" w:rsidRPr="00C845B1">
        <w:rPr>
          <w:sz w:val="22"/>
          <w:szCs w:val="22"/>
        </w:rPr>
        <w:t>;</w:t>
      </w:r>
    </w:p>
    <w:p w:rsidR="00601C0A" w:rsidRPr="00C845B1" w:rsidRDefault="00296044" w:rsidP="00844BA6">
      <w:pPr>
        <w:pStyle w:val="Akapitzlist"/>
        <w:numPr>
          <w:ilvl w:val="0"/>
          <w:numId w:val="13"/>
        </w:numPr>
        <w:rPr>
          <w:sz w:val="22"/>
          <w:szCs w:val="22"/>
        </w:rPr>
      </w:pPr>
      <w:r w:rsidRPr="00C845B1">
        <w:rPr>
          <w:sz w:val="22"/>
          <w:szCs w:val="22"/>
        </w:rPr>
        <w:t>harmonogram</w:t>
      </w:r>
      <w:r w:rsidR="00601C0A" w:rsidRPr="00C845B1">
        <w:rPr>
          <w:sz w:val="22"/>
          <w:szCs w:val="22"/>
        </w:rPr>
        <w:t xml:space="preserve"> rzeczowo - finansowy</w:t>
      </w:r>
      <w:r w:rsidRPr="00C845B1">
        <w:rPr>
          <w:sz w:val="22"/>
          <w:szCs w:val="22"/>
        </w:rPr>
        <w:t xml:space="preserve"> robót</w:t>
      </w:r>
      <w:r w:rsidR="00601C0A" w:rsidRPr="00C845B1">
        <w:rPr>
          <w:sz w:val="22"/>
          <w:szCs w:val="22"/>
        </w:rPr>
        <w:t xml:space="preserve"> - załącznik nr 7;</w:t>
      </w:r>
    </w:p>
    <w:p w:rsidR="009C4801" w:rsidRDefault="00601C0A" w:rsidP="00AA5BCB">
      <w:pPr>
        <w:pStyle w:val="Akapitzlist"/>
        <w:numPr>
          <w:ilvl w:val="0"/>
          <w:numId w:val="13"/>
        </w:numPr>
        <w:rPr>
          <w:sz w:val="22"/>
          <w:szCs w:val="22"/>
        </w:rPr>
      </w:pPr>
      <w:r w:rsidRPr="00C845B1">
        <w:rPr>
          <w:sz w:val="22"/>
          <w:szCs w:val="22"/>
        </w:rPr>
        <w:t>kosztorys ofertowy – załącznik nr 8</w:t>
      </w:r>
      <w:r w:rsidR="007A40A9">
        <w:rPr>
          <w:sz w:val="22"/>
          <w:szCs w:val="22"/>
        </w:rPr>
        <w:t>.</w:t>
      </w:r>
    </w:p>
    <w:p w:rsidR="009C4801" w:rsidRPr="00BB5E98" w:rsidRDefault="009C4801" w:rsidP="00844BA6">
      <w:pPr>
        <w:jc w:val="center"/>
        <w:rPr>
          <w:b/>
          <w:sz w:val="22"/>
          <w:szCs w:val="22"/>
        </w:rPr>
      </w:pPr>
    </w:p>
    <w:p w:rsidR="0012281A" w:rsidRPr="00BB5E98" w:rsidRDefault="008D36DC" w:rsidP="00844BA6">
      <w:pPr>
        <w:jc w:val="center"/>
        <w:rPr>
          <w:b/>
          <w:sz w:val="22"/>
          <w:szCs w:val="22"/>
        </w:rPr>
      </w:pPr>
      <w:r w:rsidRPr="00BB5E98">
        <w:rPr>
          <w:b/>
          <w:sz w:val="22"/>
          <w:szCs w:val="22"/>
        </w:rPr>
        <w:t xml:space="preserve">ZAMAWIAJĄCY </w:t>
      </w:r>
      <w:r w:rsidR="0072788C" w:rsidRPr="00BB5E98">
        <w:rPr>
          <w:b/>
          <w:sz w:val="22"/>
          <w:szCs w:val="22"/>
        </w:rPr>
        <w:tab/>
      </w:r>
      <w:r w:rsidR="0072788C" w:rsidRPr="00BB5E98">
        <w:rPr>
          <w:b/>
          <w:sz w:val="22"/>
          <w:szCs w:val="22"/>
        </w:rPr>
        <w:tab/>
      </w:r>
      <w:r w:rsidR="0072788C" w:rsidRPr="00BB5E98">
        <w:rPr>
          <w:b/>
          <w:sz w:val="22"/>
          <w:szCs w:val="22"/>
        </w:rPr>
        <w:tab/>
      </w:r>
      <w:r w:rsidR="00932812" w:rsidRPr="00BB5E98">
        <w:rPr>
          <w:b/>
          <w:sz w:val="22"/>
          <w:szCs w:val="22"/>
        </w:rPr>
        <w:tab/>
      </w:r>
      <w:r w:rsidR="00D8479C" w:rsidRPr="00BB5E98">
        <w:rPr>
          <w:b/>
          <w:sz w:val="22"/>
          <w:szCs w:val="22"/>
        </w:rPr>
        <w:tab/>
      </w:r>
      <w:r w:rsidR="00D8479C" w:rsidRPr="00BB5E98">
        <w:rPr>
          <w:b/>
          <w:sz w:val="22"/>
          <w:szCs w:val="22"/>
        </w:rPr>
        <w:tab/>
      </w:r>
      <w:r w:rsidR="00D8479C" w:rsidRPr="00BB5E98">
        <w:rPr>
          <w:b/>
          <w:sz w:val="22"/>
          <w:szCs w:val="22"/>
        </w:rPr>
        <w:tab/>
      </w:r>
      <w:r w:rsidRPr="00BB5E98">
        <w:rPr>
          <w:b/>
          <w:sz w:val="22"/>
          <w:szCs w:val="22"/>
        </w:rPr>
        <w:t>WYKONAWCA</w:t>
      </w:r>
    </w:p>
    <w:p w:rsidR="0091323C" w:rsidRPr="00844BA6" w:rsidRDefault="00745634" w:rsidP="00844BA6">
      <w:pPr>
        <w:rPr>
          <w:sz w:val="22"/>
          <w:szCs w:val="22"/>
        </w:rPr>
      </w:pPr>
      <w:r w:rsidRPr="00844BA6">
        <w:rPr>
          <w:sz w:val="22"/>
          <w:szCs w:val="22"/>
        </w:rPr>
        <w:br w:type="page"/>
      </w:r>
    </w:p>
    <w:p w:rsidR="00856367" w:rsidRPr="00844BA6" w:rsidRDefault="00856367" w:rsidP="00844BA6">
      <w:pPr>
        <w:jc w:val="right"/>
        <w:rPr>
          <w:b/>
          <w:i/>
          <w:sz w:val="22"/>
          <w:szCs w:val="22"/>
        </w:rPr>
      </w:pPr>
      <w:r w:rsidRPr="00844BA6">
        <w:rPr>
          <w:b/>
          <w:i/>
          <w:sz w:val="22"/>
          <w:szCs w:val="22"/>
        </w:rPr>
        <w:lastRenderedPageBreak/>
        <w:t>Załącznik nr 2 do umowy</w:t>
      </w:r>
    </w:p>
    <w:p w:rsidR="00110A49" w:rsidRPr="00844BA6" w:rsidRDefault="00110A49" w:rsidP="00844BA6">
      <w:pPr>
        <w:rPr>
          <w:sz w:val="22"/>
          <w:szCs w:val="22"/>
        </w:rPr>
      </w:pPr>
    </w:p>
    <w:p w:rsidR="007A40A9" w:rsidRDefault="007A40A9" w:rsidP="00844BA6">
      <w:pPr>
        <w:pStyle w:val="Nagwek1"/>
        <w:spacing w:line="240" w:lineRule="auto"/>
        <w:rPr>
          <w:rFonts w:ascii="Times New Roman" w:hAnsi="Times New Roman"/>
          <w:color w:val="auto"/>
        </w:rPr>
      </w:pPr>
    </w:p>
    <w:p w:rsidR="004E3959" w:rsidRDefault="00B456F7" w:rsidP="00844BA6">
      <w:pPr>
        <w:pStyle w:val="Nagwek1"/>
        <w:spacing w:line="240" w:lineRule="auto"/>
        <w:rPr>
          <w:rFonts w:ascii="Times New Roman" w:hAnsi="Times New Roman"/>
          <w:color w:val="auto"/>
        </w:rPr>
      </w:pPr>
      <w:r w:rsidRPr="00844BA6">
        <w:rPr>
          <w:rFonts w:ascii="Times New Roman" w:hAnsi="Times New Roman"/>
          <w:color w:val="auto"/>
        </w:rPr>
        <w:t>KARTA GWARANCYJNA (gwarancja jakości)</w:t>
      </w:r>
      <w:r w:rsidR="007A40A9">
        <w:rPr>
          <w:rFonts w:ascii="Times New Roman" w:hAnsi="Times New Roman"/>
          <w:color w:val="auto"/>
        </w:rPr>
        <w:t>–</w:t>
      </w:r>
      <w:r w:rsidR="002E7486" w:rsidRPr="00844BA6">
        <w:rPr>
          <w:rFonts w:ascii="Times New Roman" w:hAnsi="Times New Roman"/>
          <w:color w:val="auto"/>
        </w:rPr>
        <w:t xml:space="preserve"> WZÓR</w:t>
      </w:r>
    </w:p>
    <w:p w:rsidR="007A40A9" w:rsidRPr="007A40A9" w:rsidRDefault="007A40A9" w:rsidP="007A40A9"/>
    <w:p w:rsidR="00544DC4" w:rsidRPr="00844BA6" w:rsidRDefault="00C81DD9" w:rsidP="00844BA6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844BA6">
        <w:rPr>
          <w:sz w:val="22"/>
          <w:szCs w:val="22"/>
        </w:rPr>
        <w:t>Przedmiot gwarancji – roboty budowlane polegające na:</w:t>
      </w:r>
    </w:p>
    <w:p w:rsidR="004830D5" w:rsidRPr="00844BA6" w:rsidRDefault="003422FA" w:rsidP="00844BA6">
      <w:pPr>
        <w:pStyle w:val="Akapitzlist"/>
        <w:ind w:left="360"/>
        <w:jc w:val="both"/>
        <w:rPr>
          <w:sz w:val="22"/>
          <w:szCs w:val="22"/>
        </w:rPr>
      </w:pPr>
      <w:r w:rsidRPr="00844BA6">
        <w:rPr>
          <w:sz w:val="22"/>
          <w:szCs w:val="22"/>
        </w:rPr>
        <w:t>…………………………………………………………………………………………………………….</w:t>
      </w:r>
    </w:p>
    <w:p w:rsidR="00856367" w:rsidRPr="00844BA6" w:rsidRDefault="00856367" w:rsidP="00844BA6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844BA6">
        <w:rPr>
          <w:sz w:val="22"/>
          <w:szCs w:val="22"/>
        </w:rPr>
        <w:t>Zamawiający jako Uprawniony: reprezentowan</w:t>
      </w:r>
      <w:r w:rsidR="00626C2E" w:rsidRPr="00844BA6">
        <w:rPr>
          <w:sz w:val="22"/>
          <w:szCs w:val="22"/>
        </w:rPr>
        <w:t>y</w:t>
      </w:r>
      <w:r w:rsidRPr="00844BA6">
        <w:rPr>
          <w:sz w:val="22"/>
          <w:szCs w:val="22"/>
        </w:rPr>
        <w:t xml:space="preserve"> przez: ……………………………………</w:t>
      </w:r>
      <w:r w:rsidR="00544DC4" w:rsidRPr="00844BA6">
        <w:rPr>
          <w:sz w:val="22"/>
          <w:szCs w:val="22"/>
        </w:rPr>
        <w:t>……</w:t>
      </w:r>
      <w:r w:rsidR="00782C41" w:rsidRPr="00844BA6">
        <w:rPr>
          <w:sz w:val="22"/>
          <w:szCs w:val="22"/>
        </w:rPr>
        <w:t>……</w:t>
      </w:r>
    </w:p>
    <w:p w:rsidR="00B456F7" w:rsidRPr="00844BA6" w:rsidRDefault="00856367" w:rsidP="00844BA6">
      <w:pPr>
        <w:contextualSpacing/>
        <w:jc w:val="both"/>
        <w:rPr>
          <w:sz w:val="22"/>
          <w:szCs w:val="22"/>
        </w:rPr>
      </w:pPr>
      <w:r w:rsidRPr="00844BA6">
        <w:rPr>
          <w:sz w:val="22"/>
          <w:szCs w:val="22"/>
        </w:rPr>
        <w:t>…………………………………</w:t>
      </w:r>
      <w:r w:rsidR="004E3959" w:rsidRPr="00844BA6">
        <w:rPr>
          <w:sz w:val="22"/>
          <w:szCs w:val="22"/>
        </w:rPr>
        <w:t>…..</w:t>
      </w:r>
      <w:r w:rsidRPr="00844BA6">
        <w:rPr>
          <w:sz w:val="22"/>
          <w:szCs w:val="22"/>
        </w:rPr>
        <w:t xml:space="preserve"> - </w:t>
      </w:r>
      <w:r w:rsidR="00B456F7" w:rsidRPr="00844BA6">
        <w:rPr>
          <w:sz w:val="22"/>
          <w:szCs w:val="22"/>
        </w:rPr>
        <w:t>Użytkownik: ............................................. reprezen</w:t>
      </w:r>
      <w:r w:rsidR="00CA3A9B" w:rsidRPr="00844BA6">
        <w:rPr>
          <w:sz w:val="22"/>
          <w:szCs w:val="22"/>
        </w:rPr>
        <w:t xml:space="preserve">towany </w:t>
      </w:r>
      <w:r w:rsidR="00544DC4" w:rsidRPr="00844BA6">
        <w:rPr>
          <w:sz w:val="22"/>
          <w:szCs w:val="22"/>
        </w:rPr>
        <w:t>przez................</w:t>
      </w:r>
      <w:r w:rsidR="00B456F7" w:rsidRPr="00844BA6">
        <w:rPr>
          <w:sz w:val="22"/>
          <w:szCs w:val="22"/>
        </w:rPr>
        <w:t>..........................………</w:t>
      </w:r>
      <w:r w:rsidR="00CA3A9B" w:rsidRPr="00844BA6">
        <w:rPr>
          <w:sz w:val="22"/>
          <w:szCs w:val="22"/>
        </w:rPr>
        <w:t>…………</w:t>
      </w:r>
    </w:p>
    <w:p w:rsidR="00B456F7" w:rsidRPr="00844BA6" w:rsidRDefault="00B456F7" w:rsidP="00844BA6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844BA6">
        <w:rPr>
          <w:sz w:val="22"/>
          <w:szCs w:val="22"/>
        </w:rPr>
        <w:t>Wykonawca jako Gwarant: ............................ reprezentowany przez</w:t>
      </w:r>
      <w:r w:rsidR="00544DC4" w:rsidRPr="00844BA6">
        <w:rPr>
          <w:sz w:val="22"/>
          <w:szCs w:val="22"/>
        </w:rPr>
        <w:t>....................</w:t>
      </w:r>
      <w:r w:rsidRPr="00844BA6">
        <w:rPr>
          <w:sz w:val="22"/>
          <w:szCs w:val="22"/>
        </w:rPr>
        <w:t>......................</w:t>
      </w:r>
      <w:r w:rsidR="00782C41" w:rsidRPr="00844BA6">
        <w:rPr>
          <w:sz w:val="22"/>
          <w:szCs w:val="22"/>
        </w:rPr>
        <w:t>...............</w:t>
      </w:r>
    </w:p>
    <w:p w:rsidR="00B456F7" w:rsidRPr="00844BA6" w:rsidRDefault="005F42E4" w:rsidP="00844BA6">
      <w:pPr>
        <w:pStyle w:val="Akapitzlist"/>
        <w:numPr>
          <w:ilvl w:val="0"/>
          <w:numId w:val="3"/>
        </w:numPr>
        <w:rPr>
          <w:sz w:val="22"/>
          <w:szCs w:val="22"/>
        </w:rPr>
      </w:pPr>
      <w:r w:rsidRPr="00844BA6">
        <w:rPr>
          <w:sz w:val="22"/>
          <w:szCs w:val="22"/>
        </w:rPr>
        <w:t xml:space="preserve">Umowa </w:t>
      </w:r>
      <w:r w:rsidR="00B456F7" w:rsidRPr="00844BA6">
        <w:rPr>
          <w:sz w:val="22"/>
          <w:szCs w:val="22"/>
        </w:rPr>
        <w:t>(Nr, z dnia) ................</w:t>
      </w:r>
      <w:r w:rsidR="00544DC4" w:rsidRPr="00844BA6">
        <w:rPr>
          <w:sz w:val="22"/>
          <w:szCs w:val="22"/>
        </w:rPr>
        <w:t>............</w:t>
      </w:r>
      <w:r w:rsidR="00B456F7" w:rsidRPr="00844BA6">
        <w:rPr>
          <w:sz w:val="22"/>
          <w:szCs w:val="22"/>
        </w:rPr>
        <w:t>.....................................................</w:t>
      </w:r>
      <w:r w:rsidR="003E484E" w:rsidRPr="00844BA6">
        <w:rPr>
          <w:sz w:val="22"/>
          <w:szCs w:val="22"/>
        </w:rPr>
        <w:t>...........................</w:t>
      </w:r>
    </w:p>
    <w:p w:rsidR="00B456F7" w:rsidRPr="00844BA6" w:rsidRDefault="00B456F7" w:rsidP="00844BA6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844BA6">
        <w:rPr>
          <w:sz w:val="22"/>
          <w:szCs w:val="22"/>
        </w:rPr>
        <w:t>Charakterystyka techniczna przedmiotu umowy zwanego dalej przedmiotem gwarancji:</w:t>
      </w:r>
    </w:p>
    <w:p w:rsidR="00852050" w:rsidRDefault="00B456F7" w:rsidP="00852050">
      <w:pPr>
        <w:contextualSpacing/>
        <w:jc w:val="both"/>
        <w:rPr>
          <w:sz w:val="22"/>
          <w:szCs w:val="22"/>
        </w:rPr>
      </w:pPr>
      <w:r w:rsidRPr="00844BA6">
        <w:rPr>
          <w:sz w:val="22"/>
          <w:szCs w:val="22"/>
        </w:rPr>
        <w:t>.......................................................................................................................</w:t>
      </w:r>
      <w:r w:rsidR="00544DC4" w:rsidRPr="00844BA6">
        <w:rPr>
          <w:sz w:val="22"/>
          <w:szCs w:val="22"/>
        </w:rPr>
        <w:t>...................………………………</w:t>
      </w:r>
      <w:r w:rsidR="00852050">
        <w:rPr>
          <w:sz w:val="22"/>
          <w:szCs w:val="22"/>
        </w:rPr>
        <w:t xml:space="preserve">6. </w:t>
      </w:r>
      <w:r w:rsidRPr="00844BA6">
        <w:rPr>
          <w:sz w:val="22"/>
          <w:szCs w:val="22"/>
        </w:rPr>
        <w:t>Data odbioru końcowego zrealizowanego przedmiotu zamówienia (dzień, miesiąc, rok):………………………</w:t>
      </w:r>
    </w:p>
    <w:p w:rsidR="00852050" w:rsidRPr="00852050" w:rsidRDefault="00852050" w:rsidP="00852050">
      <w:pPr>
        <w:contextualSpacing/>
        <w:jc w:val="both"/>
        <w:rPr>
          <w:sz w:val="22"/>
          <w:szCs w:val="22"/>
        </w:rPr>
      </w:pPr>
      <w:r w:rsidRPr="00852050">
        <w:rPr>
          <w:sz w:val="22"/>
          <w:szCs w:val="22"/>
        </w:rPr>
        <w:t xml:space="preserve">7. </w:t>
      </w:r>
      <w:r w:rsidR="00FE2EB9" w:rsidRPr="00852050">
        <w:rPr>
          <w:sz w:val="22"/>
          <w:szCs w:val="22"/>
        </w:rPr>
        <w:t>Ogólne warunki gwarancji i jakości:</w:t>
      </w:r>
    </w:p>
    <w:p w:rsidR="00852050" w:rsidRPr="00852050" w:rsidRDefault="00852050" w:rsidP="00570DB8">
      <w:pPr>
        <w:ind w:left="284"/>
        <w:contextualSpacing/>
        <w:jc w:val="both"/>
        <w:rPr>
          <w:sz w:val="22"/>
          <w:szCs w:val="22"/>
        </w:rPr>
      </w:pPr>
      <w:r w:rsidRPr="00852050">
        <w:rPr>
          <w:sz w:val="22"/>
          <w:szCs w:val="22"/>
        </w:rPr>
        <w:t>7.1.</w:t>
      </w:r>
      <w:r w:rsidR="00984D97" w:rsidRPr="00852050">
        <w:rPr>
          <w:sz w:val="22"/>
          <w:szCs w:val="22"/>
        </w:rPr>
        <w:t>Wykonawca (Gwarant) oświadcza, że objęty niniejszą kartą gwarancyjną przedmiot gwarancji został wykonany zgodnie z umową, dokumentacją projektową, zasadami współczesnej wiedzy technicznej, przepisami techniczno-budowlanymi oraz innymi dokumentami będącymi częścią umowy,</w:t>
      </w:r>
    </w:p>
    <w:p w:rsidR="00852050" w:rsidRPr="00852050" w:rsidRDefault="00852050" w:rsidP="00570DB8">
      <w:pPr>
        <w:ind w:left="284"/>
        <w:contextualSpacing/>
        <w:jc w:val="both"/>
        <w:rPr>
          <w:sz w:val="22"/>
          <w:szCs w:val="22"/>
        </w:rPr>
      </w:pPr>
      <w:r w:rsidRPr="00852050">
        <w:rPr>
          <w:sz w:val="22"/>
          <w:szCs w:val="22"/>
        </w:rPr>
        <w:t xml:space="preserve">7.2. </w:t>
      </w:r>
      <w:r w:rsidR="00984D97" w:rsidRPr="00852050">
        <w:rPr>
          <w:sz w:val="22"/>
          <w:szCs w:val="22"/>
        </w:rPr>
        <w:t>Wykonawca (Gwarant) ponosi odpowiedzialność z tytułu gwarancji jakości za wady fizyczne zmniejszające wartość użytkową, techniczną i estetyczną wykonanych robót,</w:t>
      </w:r>
    </w:p>
    <w:p w:rsidR="00984D97" w:rsidRDefault="00852050" w:rsidP="00570DB8">
      <w:pPr>
        <w:pStyle w:val="Akapitzlist"/>
        <w:ind w:left="284"/>
        <w:jc w:val="both"/>
        <w:rPr>
          <w:sz w:val="22"/>
          <w:szCs w:val="22"/>
        </w:rPr>
      </w:pPr>
      <w:r w:rsidRPr="00852050">
        <w:rPr>
          <w:sz w:val="22"/>
          <w:szCs w:val="22"/>
        </w:rPr>
        <w:t xml:space="preserve">7.3 </w:t>
      </w:r>
      <w:r w:rsidR="00984D97" w:rsidRPr="00852050">
        <w:rPr>
          <w:sz w:val="22"/>
          <w:szCs w:val="22"/>
        </w:rPr>
        <w:t>Okres gwarancji wynosi …… lat/a, licząc od dnia spisania protokołu odbioru końcowego,</w:t>
      </w:r>
    </w:p>
    <w:p w:rsidR="00E92DD2" w:rsidRPr="00852050" w:rsidRDefault="00E92DD2" w:rsidP="00570DB8">
      <w:pPr>
        <w:ind w:left="284"/>
        <w:contextualSpacing/>
        <w:jc w:val="both"/>
        <w:rPr>
          <w:del w:id="1" w:author="Łukasz" w:date="2018-07-27T19:58:00Z"/>
          <w:sz w:val="22"/>
          <w:szCs w:val="22"/>
        </w:rPr>
      </w:pPr>
    </w:p>
    <w:p w:rsidR="00984D97" w:rsidRPr="00852050" w:rsidRDefault="00852050" w:rsidP="00570DB8">
      <w:pPr>
        <w:pStyle w:val="Akapitzlist"/>
        <w:ind w:left="284"/>
        <w:jc w:val="both"/>
        <w:rPr>
          <w:ins w:id="2" w:author="Łukasz" w:date="2018-07-27T19:58:00Z"/>
          <w:sz w:val="22"/>
          <w:szCs w:val="22"/>
        </w:rPr>
      </w:pPr>
      <w:r w:rsidRPr="00852050">
        <w:rPr>
          <w:sz w:val="22"/>
          <w:szCs w:val="22"/>
        </w:rPr>
        <w:t xml:space="preserve">7.4 </w:t>
      </w:r>
      <w:r w:rsidR="00984D97" w:rsidRPr="00852050">
        <w:rPr>
          <w:sz w:val="22"/>
          <w:szCs w:val="22"/>
        </w:rPr>
        <w:t>W przypadku ujawnienia się w okresie gwarancyjnym wady, okres gwarancji jakości zostaje przedłużony o okres od momentu zgłoszenia wady do momentu jej skutecznego usunięcia,</w:t>
      </w:r>
    </w:p>
    <w:p w:rsidR="00984D97" w:rsidRDefault="00852050" w:rsidP="00570DB8">
      <w:pPr>
        <w:pStyle w:val="Akapitzlist"/>
        <w:ind w:left="284"/>
        <w:jc w:val="both"/>
        <w:rPr>
          <w:sz w:val="22"/>
          <w:szCs w:val="22"/>
        </w:rPr>
      </w:pPr>
      <w:r w:rsidRPr="00852050">
        <w:rPr>
          <w:sz w:val="22"/>
          <w:szCs w:val="22"/>
        </w:rPr>
        <w:t xml:space="preserve">7.5 </w:t>
      </w:r>
      <w:r w:rsidR="00984D97" w:rsidRPr="00852050">
        <w:rPr>
          <w:sz w:val="22"/>
          <w:szCs w:val="22"/>
        </w:rPr>
        <w:t>Okres gwarancji biegnie od nowa w przypadku wymiany elementu na nowy wolny od wad,</w:t>
      </w:r>
      <w:r w:rsidR="00984D97" w:rsidRPr="00852050">
        <w:rPr>
          <w:sz w:val="22"/>
          <w:szCs w:val="22"/>
        </w:rPr>
        <w:br/>
        <w:t>a także w przypadku dokonania istotnych napraw elementu,</w:t>
      </w:r>
    </w:p>
    <w:p w:rsidR="00E92DD2" w:rsidRPr="00852050" w:rsidRDefault="00E92DD2" w:rsidP="00570DB8">
      <w:pPr>
        <w:pStyle w:val="Akapitzlist"/>
        <w:ind w:left="284"/>
        <w:jc w:val="both"/>
        <w:rPr>
          <w:del w:id="3" w:author="Łukasz" w:date="2018-07-27T19:58:00Z"/>
          <w:sz w:val="22"/>
          <w:szCs w:val="22"/>
        </w:rPr>
      </w:pPr>
    </w:p>
    <w:p w:rsidR="00984D97" w:rsidRPr="00852050" w:rsidRDefault="00852050" w:rsidP="00570DB8">
      <w:pPr>
        <w:pStyle w:val="Akapitzlist"/>
        <w:ind w:left="284"/>
        <w:jc w:val="both"/>
        <w:rPr>
          <w:sz w:val="22"/>
          <w:szCs w:val="22"/>
        </w:rPr>
      </w:pPr>
      <w:r w:rsidRPr="00852050">
        <w:rPr>
          <w:sz w:val="22"/>
          <w:szCs w:val="22"/>
        </w:rPr>
        <w:t xml:space="preserve">7.6   </w:t>
      </w:r>
      <w:r w:rsidR="00984D97" w:rsidRPr="00852050">
        <w:rPr>
          <w:sz w:val="22"/>
          <w:szCs w:val="22"/>
        </w:rPr>
        <w:t>Nie podlegają uprawnieniom z tytułu gwarancji wady powstałe na skutek:</w:t>
      </w:r>
    </w:p>
    <w:p w:rsidR="002E7486" w:rsidRPr="00852050" w:rsidRDefault="00FE2EB9" w:rsidP="00844BA6">
      <w:pPr>
        <w:pStyle w:val="Akapitzlist"/>
        <w:numPr>
          <w:ilvl w:val="0"/>
          <w:numId w:val="18"/>
        </w:numPr>
        <w:ind w:left="851" w:hanging="284"/>
        <w:jc w:val="both"/>
        <w:rPr>
          <w:sz w:val="22"/>
          <w:szCs w:val="22"/>
        </w:rPr>
      </w:pPr>
      <w:r w:rsidRPr="00852050">
        <w:rPr>
          <w:sz w:val="22"/>
          <w:szCs w:val="22"/>
        </w:rPr>
        <w:t>siły wyższej, pod pojęciem której strony utrzymują: stan wojny, stan klęski żywiołowej i strajk generalny,</w:t>
      </w:r>
    </w:p>
    <w:p w:rsidR="002E7486" w:rsidRPr="00852050" w:rsidRDefault="00FE2EB9" w:rsidP="00844BA6">
      <w:pPr>
        <w:pStyle w:val="Akapitzlist"/>
        <w:numPr>
          <w:ilvl w:val="0"/>
          <w:numId w:val="18"/>
        </w:numPr>
        <w:ind w:left="851" w:hanging="284"/>
        <w:jc w:val="both"/>
        <w:rPr>
          <w:sz w:val="22"/>
          <w:szCs w:val="22"/>
        </w:rPr>
      </w:pPr>
      <w:r w:rsidRPr="00852050">
        <w:rPr>
          <w:sz w:val="22"/>
          <w:szCs w:val="22"/>
        </w:rPr>
        <w:t>normalnego zużycia obiektu lub jego części,</w:t>
      </w:r>
    </w:p>
    <w:p w:rsidR="002E7486" w:rsidRPr="00852050" w:rsidRDefault="00FE2EB9" w:rsidP="00844BA6">
      <w:pPr>
        <w:pStyle w:val="Akapitzlist"/>
        <w:numPr>
          <w:ilvl w:val="0"/>
          <w:numId w:val="18"/>
        </w:numPr>
        <w:ind w:left="851" w:hanging="284"/>
        <w:jc w:val="both"/>
        <w:rPr>
          <w:sz w:val="22"/>
          <w:szCs w:val="22"/>
        </w:rPr>
      </w:pPr>
      <w:r w:rsidRPr="00852050">
        <w:rPr>
          <w:sz w:val="22"/>
          <w:szCs w:val="22"/>
        </w:rPr>
        <w:t>działania osób trzecich (dewastacja),</w:t>
      </w:r>
    </w:p>
    <w:p w:rsidR="00FE2EB9" w:rsidRPr="00844BA6" w:rsidRDefault="00FE2EB9" w:rsidP="00844BA6">
      <w:pPr>
        <w:pStyle w:val="Akapitzlist"/>
        <w:numPr>
          <w:ilvl w:val="0"/>
          <w:numId w:val="18"/>
        </w:numPr>
        <w:ind w:left="851" w:hanging="284"/>
        <w:jc w:val="both"/>
        <w:rPr>
          <w:sz w:val="22"/>
          <w:szCs w:val="22"/>
        </w:rPr>
      </w:pPr>
      <w:r w:rsidRPr="00852050">
        <w:rPr>
          <w:sz w:val="22"/>
          <w:szCs w:val="22"/>
        </w:rPr>
        <w:t>szkód wynikłych z winy Użytkownika, a szczególnie na skutek niewłaściwej konserwacji i użytkowania obiektu w sposób niezgodny z instrukcją lub zasadami eksploatacji</w:t>
      </w:r>
      <w:r w:rsidRPr="00844BA6">
        <w:rPr>
          <w:sz w:val="22"/>
          <w:szCs w:val="22"/>
        </w:rPr>
        <w:t>.</w:t>
      </w:r>
    </w:p>
    <w:p w:rsidR="00852050" w:rsidRDefault="00852050" w:rsidP="00852050">
      <w:pPr>
        <w:pStyle w:val="Akapitzlist"/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="00984D97" w:rsidRPr="00984D97">
        <w:rPr>
          <w:sz w:val="22"/>
          <w:szCs w:val="22"/>
        </w:rPr>
        <w:t>Obowiązki wykonawcy</w:t>
      </w:r>
      <w:r w:rsidR="009A4121">
        <w:rPr>
          <w:sz w:val="22"/>
          <w:szCs w:val="22"/>
        </w:rPr>
        <w:t>:</w:t>
      </w:r>
    </w:p>
    <w:p w:rsidR="00984D97" w:rsidRDefault="00852050" w:rsidP="00570DB8">
      <w:pPr>
        <w:pStyle w:val="Akapitzlist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8.1</w:t>
      </w:r>
      <w:r w:rsidR="00FE2EB9" w:rsidRPr="00844BA6">
        <w:rPr>
          <w:sz w:val="22"/>
          <w:szCs w:val="22"/>
        </w:rPr>
        <w:t>Wykonawca (Gwarant) zobowiązuje się do nieodpłatnego usunięcia wad zgłoszonych</w:t>
      </w:r>
      <w:r w:rsidR="00782C41" w:rsidRPr="00844BA6">
        <w:rPr>
          <w:sz w:val="22"/>
          <w:szCs w:val="22"/>
        </w:rPr>
        <w:br/>
      </w:r>
      <w:r w:rsidR="00FE2EB9" w:rsidRPr="00844BA6">
        <w:rPr>
          <w:sz w:val="22"/>
          <w:szCs w:val="22"/>
        </w:rPr>
        <w:t>przez Zamawiającego lub upoważnionego przedstawiciela Użytkownika, w okresie trwania gwarancji</w:t>
      </w:r>
      <w:r w:rsidR="00782C41" w:rsidRPr="00844BA6">
        <w:rPr>
          <w:sz w:val="22"/>
          <w:szCs w:val="22"/>
        </w:rPr>
        <w:br/>
      </w:r>
      <w:r w:rsidR="00FE2EB9" w:rsidRPr="00844BA6">
        <w:rPr>
          <w:sz w:val="22"/>
          <w:szCs w:val="22"/>
        </w:rPr>
        <w:t>w następujących terminach:</w:t>
      </w:r>
    </w:p>
    <w:p w:rsidR="002E7486" w:rsidRPr="00844BA6" w:rsidRDefault="00FE2EB9" w:rsidP="00570DB8">
      <w:pPr>
        <w:pStyle w:val="Akapitzlist"/>
        <w:numPr>
          <w:ilvl w:val="0"/>
          <w:numId w:val="23"/>
        </w:numPr>
        <w:ind w:left="284" w:firstLine="0"/>
        <w:jc w:val="both"/>
        <w:rPr>
          <w:sz w:val="22"/>
          <w:szCs w:val="22"/>
        </w:rPr>
      </w:pPr>
      <w:r w:rsidRPr="00844BA6">
        <w:rPr>
          <w:sz w:val="22"/>
          <w:szCs w:val="22"/>
        </w:rPr>
        <w:t xml:space="preserve">awarii, wad zagrażających awarią oraz wad uciążliwych - w trybie natychmiastowym po ich zgłoszeniu, a jeżeli usunięcie awarii lub wady z obiektywnych względów technicznych nie jest </w:t>
      </w:r>
      <w:proofErr w:type="spellStart"/>
      <w:r w:rsidRPr="00844BA6">
        <w:rPr>
          <w:sz w:val="22"/>
          <w:szCs w:val="22"/>
        </w:rPr>
        <w:t>możliwew</w:t>
      </w:r>
      <w:proofErr w:type="spellEnd"/>
      <w:r w:rsidRPr="00844BA6">
        <w:rPr>
          <w:sz w:val="22"/>
          <w:szCs w:val="22"/>
        </w:rPr>
        <w:t xml:space="preserve"> tym trybie, to niezwłocznie po ustąpieniu przeszkody,</w:t>
      </w:r>
    </w:p>
    <w:p w:rsidR="002E7486" w:rsidRPr="00844BA6" w:rsidRDefault="00FE2EB9" w:rsidP="00570DB8">
      <w:pPr>
        <w:pStyle w:val="Akapitzlist"/>
        <w:numPr>
          <w:ilvl w:val="0"/>
          <w:numId w:val="23"/>
        </w:numPr>
        <w:ind w:left="284" w:firstLine="0"/>
        <w:jc w:val="both"/>
        <w:rPr>
          <w:sz w:val="22"/>
          <w:szCs w:val="22"/>
        </w:rPr>
      </w:pPr>
      <w:r w:rsidRPr="00844BA6">
        <w:rPr>
          <w:sz w:val="22"/>
          <w:szCs w:val="22"/>
        </w:rPr>
        <w:t>wad urządzeń infrastruktury technicznej, w tym sieci i instalacji - w terminie 5 dni od daty zgłoszenia,</w:t>
      </w:r>
    </w:p>
    <w:p w:rsidR="00FE2EB9" w:rsidRPr="00844BA6" w:rsidRDefault="00FE2EB9" w:rsidP="00570DB8">
      <w:pPr>
        <w:pStyle w:val="Akapitzlist"/>
        <w:numPr>
          <w:ilvl w:val="0"/>
          <w:numId w:val="23"/>
        </w:numPr>
        <w:ind w:left="284" w:firstLine="0"/>
        <w:jc w:val="both"/>
        <w:rPr>
          <w:sz w:val="22"/>
          <w:szCs w:val="22"/>
        </w:rPr>
      </w:pPr>
      <w:r w:rsidRPr="00844BA6">
        <w:rPr>
          <w:sz w:val="22"/>
          <w:szCs w:val="22"/>
        </w:rPr>
        <w:t>w pozostałych przypadkach - w terminie 14 dni od daty zgłoszenia, jeżeli strony nie uzgodniły innego terminu.</w:t>
      </w:r>
    </w:p>
    <w:p w:rsidR="009A4121" w:rsidRDefault="009A4121" w:rsidP="00570DB8">
      <w:pPr>
        <w:pStyle w:val="Akapitzlist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8.2 </w:t>
      </w:r>
      <w:r w:rsidR="00FE2EB9" w:rsidRPr="00844BA6">
        <w:rPr>
          <w:sz w:val="22"/>
          <w:szCs w:val="22"/>
        </w:rPr>
        <w:t>Jeżeli usunięcie wady nie będzie możliwe we wskazanych terminach, Wykonawca (Gwarant)</w:t>
      </w:r>
      <w:r w:rsidR="00FE2EB9" w:rsidRPr="00844BA6">
        <w:rPr>
          <w:sz w:val="22"/>
          <w:szCs w:val="22"/>
        </w:rPr>
        <w:br/>
        <w:t>wystąpi z wnioskiem o ich przedłużenie z podaniem przyczyn zmiany tych terminów.</w:t>
      </w:r>
    </w:p>
    <w:p w:rsidR="009A4121" w:rsidRDefault="009A4121" w:rsidP="00570DB8">
      <w:pPr>
        <w:pStyle w:val="Akapitzlist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8.3 </w:t>
      </w:r>
      <w:r w:rsidR="00FE2EB9" w:rsidRPr="00844BA6">
        <w:rPr>
          <w:sz w:val="22"/>
          <w:szCs w:val="22"/>
        </w:rPr>
        <w:t>Wykonawca (Gwarant) zobowiązuje do nieodpłatnego usunięcia wszystkich wad w przypadku,</w:t>
      </w:r>
      <w:r w:rsidR="00FE2EB9" w:rsidRPr="00844BA6">
        <w:rPr>
          <w:sz w:val="22"/>
          <w:szCs w:val="22"/>
        </w:rPr>
        <w:br/>
        <w:t>gdy wada elementu obiektu o dłuższym okresie gwarancji spowodowała uszkodzenie elementu obiektu,</w:t>
      </w:r>
      <w:r w:rsidR="002800EE">
        <w:rPr>
          <w:sz w:val="22"/>
          <w:szCs w:val="22"/>
        </w:rPr>
        <w:t xml:space="preserve"> </w:t>
      </w:r>
      <w:r w:rsidR="00FE2EB9" w:rsidRPr="00844BA6">
        <w:rPr>
          <w:sz w:val="22"/>
          <w:szCs w:val="22"/>
        </w:rPr>
        <w:t>dla którego okres gwarancji już upłynął.</w:t>
      </w:r>
    </w:p>
    <w:p w:rsidR="00984D97" w:rsidRDefault="009A4121" w:rsidP="00570DB8">
      <w:pPr>
        <w:pStyle w:val="Akapitzlist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8.4 </w:t>
      </w:r>
      <w:r w:rsidR="00FE2EB9" w:rsidRPr="00844BA6">
        <w:rPr>
          <w:sz w:val="22"/>
          <w:szCs w:val="22"/>
        </w:rPr>
        <w:t>Stwierdzenie usunięcia wad uważa się za skuteczne z chwilą podpisania przez obie strony protokołu odbioru prac z usuwania wad i nie może nastąpić później niż w ciągu terminów podanych w pkt 9.1</w:t>
      </w:r>
      <w:r w:rsidR="00FE2EB9" w:rsidRPr="00844BA6">
        <w:rPr>
          <w:sz w:val="22"/>
          <w:szCs w:val="22"/>
        </w:rPr>
        <w:br/>
      </w:r>
      <w:r w:rsidR="00FE2EB9" w:rsidRPr="00844BA6">
        <w:rPr>
          <w:sz w:val="22"/>
          <w:szCs w:val="22"/>
        </w:rPr>
        <w:lastRenderedPageBreak/>
        <w:t>od daty zawiadomienia przez Zamawiającego (Uprawnionego) Wykonawcę (Gwaranta) o wystąpieniu wady pod rygorem skutków prawnych.</w:t>
      </w:r>
    </w:p>
    <w:p w:rsidR="00984D97" w:rsidRDefault="009A4121" w:rsidP="00570DB8">
      <w:pPr>
        <w:pStyle w:val="Akapitzlist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8.5 </w:t>
      </w:r>
      <w:r w:rsidR="00FE2EB9" w:rsidRPr="00844BA6">
        <w:rPr>
          <w:sz w:val="22"/>
          <w:szCs w:val="22"/>
        </w:rPr>
        <w:t>Udzielana gwarancja nie obejmuje serwisu specjalistycznego. Jeżeli taki serwis jest wymagany</w:t>
      </w:r>
      <w:r w:rsidR="00FE2EB9" w:rsidRPr="00844BA6">
        <w:rPr>
          <w:sz w:val="22"/>
          <w:szCs w:val="22"/>
        </w:rPr>
        <w:br/>
        <w:t>zgodnie z Dokumentacją Techniczno-Ruchową to Użytkownik zleci odpowiednią usługę serwisową.</w:t>
      </w:r>
    </w:p>
    <w:p w:rsidR="00570DB8" w:rsidRDefault="00570DB8" w:rsidP="00570DB8">
      <w:pPr>
        <w:pStyle w:val="Akapitzlist"/>
        <w:ind w:left="284"/>
        <w:jc w:val="both"/>
        <w:rPr>
          <w:sz w:val="22"/>
          <w:szCs w:val="22"/>
        </w:rPr>
      </w:pPr>
    </w:p>
    <w:p w:rsidR="00984D97" w:rsidRPr="009A4121" w:rsidRDefault="009A4121" w:rsidP="009A4121">
      <w:pPr>
        <w:jc w:val="both"/>
        <w:rPr>
          <w:sz w:val="22"/>
          <w:szCs w:val="22"/>
        </w:rPr>
      </w:pPr>
      <w:r>
        <w:rPr>
          <w:sz w:val="22"/>
          <w:szCs w:val="22"/>
        </w:rPr>
        <w:t>9.</w:t>
      </w:r>
      <w:r w:rsidR="00FE2EB9" w:rsidRPr="009A4121">
        <w:rPr>
          <w:sz w:val="22"/>
          <w:szCs w:val="22"/>
        </w:rPr>
        <w:t>Odpowiedzialność Wykonawcy.</w:t>
      </w:r>
    </w:p>
    <w:p w:rsidR="0029152C" w:rsidRDefault="0029152C" w:rsidP="00570DB8">
      <w:pPr>
        <w:pStyle w:val="Akapitzlist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9.1 </w:t>
      </w:r>
      <w:r w:rsidR="00FE2EB9" w:rsidRPr="00844BA6">
        <w:rPr>
          <w:sz w:val="22"/>
          <w:szCs w:val="22"/>
        </w:rPr>
        <w:t>Wykonawca (Gwarant) jest odpowiedzialny za wszelkie szkody i straty, które spowodował</w:t>
      </w:r>
      <w:r w:rsidR="00FE2EB9" w:rsidRPr="00844BA6">
        <w:rPr>
          <w:sz w:val="22"/>
          <w:szCs w:val="22"/>
        </w:rPr>
        <w:br/>
        <w:t>w czasie prac nad usuwaniem wad lub podczas wykonania swoich zobowiązań zawartych w umowie</w:t>
      </w:r>
      <w:r w:rsidR="00FE2EB9" w:rsidRPr="00844BA6">
        <w:rPr>
          <w:sz w:val="22"/>
          <w:szCs w:val="22"/>
        </w:rPr>
        <w:br/>
        <w:t>i karcie gwarancyjnej.</w:t>
      </w:r>
    </w:p>
    <w:p w:rsidR="00984D97" w:rsidRDefault="0029152C" w:rsidP="00570DB8">
      <w:pPr>
        <w:pStyle w:val="Akapitzlist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9.2 </w:t>
      </w:r>
      <w:r w:rsidR="00FE2EB9" w:rsidRPr="00844BA6">
        <w:rPr>
          <w:sz w:val="22"/>
          <w:szCs w:val="22"/>
        </w:rPr>
        <w:t>Wykonawca niezależnie od udzielonej gwarancji jakości, ponosi odpowiedzialność z tytułu rękojmi</w:t>
      </w:r>
      <w:r w:rsidR="00FE2EB9" w:rsidRPr="00844BA6">
        <w:rPr>
          <w:sz w:val="22"/>
          <w:szCs w:val="22"/>
        </w:rPr>
        <w:br/>
        <w:t>za wady obiektu budowlanego / robót budowlanych.</w:t>
      </w:r>
    </w:p>
    <w:p w:rsidR="00984D97" w:rsidRPr="0029152C" w:rsidRDefault="0029152C" w:rsidP="0029152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 </w:t>
      </w:r>
      <w:r w:rsidR="00FE2EB9" w:rsidRPr="0029152C">
        <w:rPr>
          <w:sz w:val="22"/>
          <w:szCs w:val="22"/>
        </w:rPr>
        <w:t>Obowiązki Zamawiającego.</w:t>
      </w:r>
    </w:p>
    <w:p w:rsidR="00FE2EB9" w:rsidRPr="00844BA6" w:rsidRDefault="00FE2EB9" w:rsidP="00844BA6">
      <w:pPr>
        <w:ind w:left="426"/>
        <w:contextualSpacing/>
        <w:jc w:val="both"/>
        <w:rPr>
          <w:sz w:val="22"/>
          <w:szCs w:val="22"/>
        </w:rPr>
      </w:pPr>
      <w:r w:rsidRPr="00844BA6">
        <w:rPr>
          <w:sz w:val="22"/>
          <w:szCs w:val="22"/>
        </w:rPr>
        <w:t>Zamawiający i Użytkownik zobowiązują się do przechowywania powykonawczej dokumentacji</w:t>
      </w:r>
      <w:r w:rsidRPr="00844BA6">
        <w:rPr>
          <w:sz w:val="22"/>
          <w:szCs w:val="22"/>
        </w:rPr>
        <w:br/>
        <w:t>technicznej i protokołu odbioru końcowego w celu kwalifikacji zgłoszonych wad, przyczyn powstania</w:t>
      </w:r>
      <w:r w:rsidRPr="00844BA6">
        <w:rPr>
          <w:sz w:val="22"/>
          <w:szCs w:val="22"/>
        </w:rPr>
        <w:br/>
        <w:t>i sposobu ich usunięcia.</w:t>
      </w:r>
    </w:p>
    <w:p w:rsidR="00984D97" w:rsidRDefault="0029152C" w:rsidP="0029152C">
      <w:pPr>
        <w:pStyle w:val="Akapitzlist"/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11. </w:t>
      </w:r>
      <w:r w:rsidR="00FE2EB9" w:rsidRPr="00844BA6">
        <w:rPr>
          <w:sz w:val="22"/>
          <w:szCs w:val="22"/>
        </w:rPr>
        <w:t>Przeglądy gwarancyjne.</w:t>
      </w:r>
    </w:p>
    <w:p w:rsidR="00984D97" w:rsidRDefault="0029152C" w:rsidP="00570DB8">
      <w:pPr>
        <w:pStyle w:val="Akapitzlist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11.1. </w:t>
      </w:r>
      <w:r w:rsidR="00FE2EB9" w:rsidRPr="00844BA6">
        <w:rPr>
          <w:sz w:val="22"/>
          <w:szCs w:val="22"/>
        </w:rPr>
        <w:t>Komisyjne przeglądy gwarancyjne odbywać się będą:</w:t>
      </w:r>
    </w:p>
    <w:p w:rsidR="00FE2EB9" w:rsidRPr="00844BA6" w:rsidRDefault="00FE2EB9" w:rsidP="00570DB8">
      <w:pPr>
        <w:pStyle w:val="Akapitzlist"/>
        <w:numPr>
          <w:ilvl w:val="0"/>
          <w:numId w:val="19"/>
        </w:numPr>
        <w:ind w:left="426" w:firstLine="0"/>
        <w:jc w:val="both"/>
        <w:rPr>
          <w:sz w:val="22"/>
          <w:szCs w:val="22"/>
        </w:rPr>
      </w:pPr>
      <w:r w:rsidRPr="00844BA6">
        <w:rPr>
          <w:sz w:val="22"/>
          <w:szCs w:val="22"/>
        </w:rPr>
        <w:t>po pierwszym roku obowiązywania gwarancji jakości,</w:t>
      </w:r>
    </w:p>
    <w:p w:rsidR="00FE2EB9" w:rsidRPr="00844BA6" w:rsidRDefault="00FE2EB9" w:rsidP="00570DB8">
      <w:pPr>
        <w:pStyle w:val="Akapitzlist"/>
        <w:numPr>
          <w:ilvl w:val="0"/>
          <w:numId w:val="19"/>
        </w:numPr>
        <w:ind w:left="426" w:firstLine="0"/>
        <w:jc w:val="both"/>
        <w:rPr>
          <w:sz w:val="22"/>
          <w:szCs w:val="22"/>
        </w:rPr>
      </w:pPr>
      <w:r w:rsidRPr="00844BA6">
        <w:rPr>
          <w:sz w:val="22"/>
          <w:szCs w:val="22"/>
        </w:rPr>
        <w:t xml:space="preserve">minimum na 3 miesiące przed upływem terminu </w:t>
      </w:r>
      <w:r w:rsidR="002E7486" w:rsidRPr="00844BA6">
        <w:rPr>
          <w:sz w:val="22"/>
          <w:szCs w:val="22"/>
        </w:rPr>
        <w:t>…</w:t>
      </w:r>
      <w:r w:rsidRPr="00844BA6">
        <w:rPr>
          <w:sz w:val="22"/>
          <w:szCs w:val="22"/>
        </w:rPr>
        <w:t>… - letniej gwarancji,</w:t>
      </w:r>
    </w:p>
    <w:p w:rsidR="00FE2EB9" w:rsidRPr="00844BA6" w:rsidRDefault="00FE2EB9" w:rsidP="00570DB8">
      <w:pPr>
        <w:pStyle w:val="Akapitzlist"/>
        <w:numPr>
          <w:ilvl w:val="0"/>
          <w:numId w:val="19"/>
        </w:numPr>
        <w:ind w:left="426" w:firstLine="0"/>
        <w:jc w:val="both"/>
        <w:rPr>
          <w:sz w:val="22"/>
          <w:szCs w:val="22"/>
        </w:rPr>
      </w:pPr>
      <w:r w:rsidRPr="00844BA6">
        <w:rPr>
          <w:sz w:val="22"/>
          <w:szCs w:val="22"/>
        </w:rPr>
        <w:t>w każdym przypadku wystąpienia sytuacji awaryjnej.</w:t>
      </w:r>
    </w:p>
    <w:p w:rsidR="00984D97" w:rsidRDefault="00570DB8" w:rsidP="00570DB8">
      <w:pPr>
        <w:pStyle w:val="Akapitzlist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11.2 </w:t>
      </w:r>
      <w:r w:rsidR="00FE2EB9" w:rsidRPr="00844BA6">
        <w:rPr>
          <w:sz w:val="22"/>
          <w:szCs w:val="22"/>
        </w:rPr>
        <w:t>Datę, godzinę i miejsce dokonania przeglądu gwarancyjnego wy</w:t>
      </w:r>
      <w:r w:rsidR="00E92DD2">
        <w:rPr>
          <w:sz w:val="22"/>
          <w:szCs w:val="22"/>
        </w:rPr>
        <w:t xml:space="preserve">znacza Użytkownik zawiadamiając </w:t>
      </w:r>
      <w:r w:rsidR="00FE2EB9" w:rsidRPr="00844BA6">
        <w:rPr>
          <w:sz w:val="22"/>
          <w:szCs w:val="22"/>
        </w:rPr>
        <w:t>o tym Zamawiającego i Wykonawcę (Gwaranta) na piśmie z co najmniej 3 dniowym wyprzedzeniem.</w:t>
      </w:r>
    </w:p>
    <w:p w:rsidR="00984D97" w:rsidRDefault="00570DB8" w:rsidP="00570DB8">
      <w:pPr>
        <w:pStyle w:val="Akapitzlist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11.3 </w:t>
      </w:r>
      <w:r w:rsidR="00FE2EB9" w:rsidRPr="00844BA6">
        <w:rPr>
          <w:sz w:val="22"/>
          <w:szCs w:val="22"/>
        </w:rPr>
        <w:t>Jeżeli Wykonawca (Gwarant) został prawidłowo zawiadomiony o terminie i miejscu dokonania przeglądu gwarancyjnego, niestawienie się jego przedstawicieli nie będzie wywoływało żadnych ujemnych skutków dla ważności i skuteczności ustaleń dokonanych przez komisję przeglądową.</w:t>
      </w:r>
    </w:p>
    <w:p w:rsidR="00984D97" w:rsidRDefault="00570DB8" w:rsidP="00570DB8">
      <w:pPr>
        <w:pStyle w:val="Akapitzlist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11.4 </w:t>
      </w:r>
      <w:r w:rsidR="00FE2EB9" w:rsidRPr="00844BA6">
        <w:rPr>
          <w:sz w:val="22"/>
          <w:szCs w:val="22"/>
        </w:rPr>
        <w:t>Z każdego przeglądu gwarancyjnego sporządzany będzie szczegółowy protokół przeglądu gwarancyjnego,</w:t>
      </w:r>
      <w:r w:rsidR="002800EE">
        <w:rPr>
          <w:sz w:val="22"/>
          <w:szCs w:val="22"/>
        </w:rPr>
        <w:t xml:space="preserve"> </w:t>
      </w:r>
      <w:r w:rsidR="00FE2EB9" w:rsidRPr="00844BA6">
        <w:rPr>
          <w:sz w:val="22"/>
          <w:szCs w:val="22"/>
        </w:rPr>
        <w:t>w co najmniej 3 egzemplarzach, po jednym dla Zamawiającego (Uprawnionego), Użytkownika</w:t>
      </w:r>
      <w:r w:rsidR="002800EE">
        <w:rPr>
          <w:sz w:val="22"/>
          <w:szCs w:val="22"/>
        </w:rPr>
        <w:t xml:space="preserve"> </w:t>
      </w:r>
      <w:r w:rsidR="00FE2EB9" w:rsidRPr="00844BA6">
        <w:rPr>
          <w:sz w:val="22"/>
          <w:szCs w:val="22"/>
        </w:rPr>
        <w:t>i Wykonawcy (Gwaranta). W przypadku nieobecności przedstawicieli Wykonawcy (Gwaranta), Zamawiający (Uprawniony) niezwłocznie przesyła Wykonawcy (Gwarantowi) jeden egzemplarz protokołu przeglądu.</w:t>
      </w:r>
    </w:p>
    <w:p w:rsidR="00984D97" w:rsidRPr="00570DB8" w:rsidRDefault="00570DB8" w:rsidP="00570DB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12. </w:t>
      </w:r>
      <w:r w:rsidR="00FE2EB9" w:rsidRPr="00570DB8">
        <w:rPr>
          <w:sz w:val="22"/>
          <w:szCs w:val="22"/>
        </w:rPr>
        <w:t>Komunikacja.</w:t>
      </w:r>
    </w:p>
    <w:p w:rsidR="00984D97" w:rsidRDefault="00104FB8" w:rsidP="00104FB8">
      <w:pPr>
        <w:pStyle w:val="Akapitzlist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12.1 </w:t>
      </w:r>
      <w:r w:rsidR="00FE2EB9" w:rsidRPr="00844BA6">
        <w:rPr>
          <w:sz w:val="22"/>
          <w:szCs w:val="22"/>
        </w:rPr>
        <w:t>O każdej awarii lub wadzie osoba wyznaczona przez Zamawiającego (Uprawnionego)</w:t>
      </w:r>
      <w:r w:rsidR="00FE2EB9" w:rsidRPr="00844BA6">
        <w:rPr>
          <w:sz w:val="22"/>
          <w:szCs w:val="22"/>
        </w:rPr>
        <w:br/>
        <w:t>lub Użytkownika powiadamia telefonicznie przedstawiciela Wykonawcy (Gwaranta),</w:t>
      </w:r>
      <w:r w:rsidR="00782C41" w:rsidRPr="00844BA6">
        <w:rPr>
          <w:sz w:val="22"/>
          <w:szCs w:val="22"/>
        </w:rPr>
        <w:br/>
      </w:r>
      <w:r w:rsidR="00FE2EB9" w:rsidRPr="00844BA6">
        <w:rPr>
          <w:sz w:val="22"/>
          <w:szCs w:val="22"/>
        </w:rPr>
        <w:t>a następnie potwierdza zgłoszenie faxem lub e – mailem na wskazane numery telefonów i adresy. Wykonawca (Gwarant) jest zobowiązany potwierdzić niezwłocznie przyjęcie zgłoszenia i określić  sposób i czas usunięcia wady przy uwzględnieniu terminów określonych w pkt 9.1.</w:t>
      </w:r>
    </w:p>
    <w:p w:rsidR="00984D97" w:rsidRDefault="00104FB8" w:rsidP="00104FB8">
      <w:pPr>
        <w:pStyle w:val="Akapitzlist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12.2 </w:t>
      </w:r>
      <w:r w:rsidR="00FE2EB9" w:rsidRPr="00844BA6">
        <w:rPr>
          <w:sz w:val="22"/>
          <w:szCs w:val="22"/>
        </w:rPr>
        <w:t>Potwierdzenie dokonywane jest telefonicznie i za pośrednictwem faksu. Za skuteczne uznaje się powiadomienie Wykonawcę (Gwaranta) o wadzie nawet, jeżeli kontakt telefoniczny nie dojdzie</w:t>
      </w:r>
      <w:r w:rsidR="00932812" w:rsidRPr="00844BA6">
        <w:rPr>
          <w:sz w:val="22"/>
          <w:szCs w:val="22"/>
        </w:rPr>
        <w:br/>
      </w:r>
      <w:r w:rsidR="00FE2EB9" w:rsidRPr="00844BA6">
        <w:rPr>
          <w:sz w:val="22"/>
          <w:szCs w:val="22"/>
        </w:rPr>
        <w:t>do skutku,</w:t>
      </w:r>
      <w:r w:rsidR="002800EE">
        <w:rPr>
          <w:sz w:val="22"/>
          <w:szCs w:val="22"/>
        </w:rPr>
        <w:t xml:space="preserve"> </w:t>
      </w:r>
      <w:r w:rsidR="00FE2EB9" w:rsidRPr="00844BA6">
        <w:rPr>
          <w:sz w:val="22"/>
          <w:szCs w:val="22"/>
        </w:rPr>
        <w:t>a Zamawiający (Upoważniony) wyśle powiadomienie faksem na wskazany numer Wykonawcy (Gwaranta).</w:t>
      </w:r>
    </w:p>
    <w:p w:rsidR="00984D97" w:rsidRDefault="00104FB8" w:rsidP="00104FB8">
      <w:pPr>
        <w:pStyle w:val="Akapitzlist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12.3 </w:t>
      </w:r>
      <w:r w:rsidR="00FE2EB9" w:rsidRPr="00844BA6">
        <w:rPr>
          <w:sz w:val="22"/>
          <w:szCs w:val="22"/>
        </w:rPr>
        <w:t>Wszelka komunikacja pomiędzy stronami prowadzona w formie pisemnej przesyłana będzie</w:t>
      </w:r>
      <w:r w:rsidR="00FE2EB9" w:rsidRPr="00844BA6">
        <w:rPr>
          <w:sz w:val="22"/>
          <w:szCs w:val="22"/>
        </w:rPr>
        <w:br/>
        <w:t>na adres:</w:t>
      </w:r>
    </w:p>
    <w:p w:rsidR="00FE2EB9" w:rsidRPr="00844BA6" w:rsidRDefault="00FE2EB9" w:rsidP="00844BA6">
      <w:pPr>
        <w:pStyle w:val="Akapitzlist"/>
        <w:numPr>
          <w:ilvl w:val="0"/>
          <w:numId w:val="20"/>
        </w:numPr>
        <w:ind w:left="993"/>
        <w:jc w:val="both"/>
        <w:rPr>
          <w:sz w:val="22"/>
          <w:szCs w:val="22"/>
        </w:rPr>
      </w:pPr>
      <w:r w:rsidRPr="00844BA6">
        <w:rPr>
          <w:sz w:val="22"/>
          <w:szCs w:val="22"/>
        </w:rPr>
        <w:t>Gwaranta: .......................................................................................................................................</w:t>
      </w:r>
    </w:p>
    <w:p w:rsidR="00FE2EB9" w:rsidRPr="00844BA6" w:rsidRDefault="00FE2EB9" w:rsidP="00844BA6">
      <w:pPr>
        <w:pStyle w:val="Akapitzlist"/>
        <w:numPr>
          <w:ilvl w:val="0"/>
          <w:numId w:val="20"/>
        </w:numPr>
        <w:ind w:left="993"/>
        <w:jc w:val="both"/>
        <w:rPr>
          <w:sz w:val="22"/>
          <w:szCs w:val="22"/>
        </w:rPr>
      </w:pPr>
      <w:r w:rsidRPr="00844BA6">
        <w:rPr>
          <w:sz w:val="22"/>
          <w:szCs w:val="22"/>
        </w:rPr>
        <w:t>Zamawiającego:</w:t>
      </w:r>
      <w:r w:rsidR="00CA3A9B" w:rsidRPr="00844BA6">
        <w:rPr>
          <w:bCs/>
          <w:sz w:val="22"/>
          <w:szCs w:val="22"/>
          <w:lang w:val="de-DE"/>
        </w:rPr>
        <w:t>……………………………………………………………………………………</w:t>
      </w:r>
    </w:p>
    <w:p w:rsidR="00984D97" w:rsidRDefault="00104FB8" w:rsidP="00104FB8">
      <w:pPr>
        <w:pStyle w:val="Akapitzlist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12.4 </w:t>
      </w:r>
      <w:r w:rsidR="00FE2EB9" w:rsidRPr="00844BA6">
        <w:rPr>
          <w:sz w:val="22"/>
          <w:szCs w:val="22"/>
        </w:rPr>
        <w:t>O zmianach w danych adr</w:t>
      </w:r>
      <w:r w:rsidR="00E92DD2">
        <w:rPr>
          <w:sz w:val="22"/>
          <w:szCs w:val="22"/>
        </w:rPr>
        <w:t>esowych, o których mowa w pkt 12</w:t>
      </w:r>
      <w:r w:rsidR="00FE2EB9" w:rsidRPr="00844BA6">
        <w:rPr>
          <w:sz w:val="22"/>
          <w:szCs w:val="22"/>
        </w:rPr>
        <w:t>.3 strony zobowiązane są informować się niezwłocznie, nie później niż 7 dni od chwili zaistnienia zmian, pod rygorem uznania wysłanej korespondencji pod ostatnio znany adres za skutecznie doręczoną.</w:t>
      </w:r>
    </w:p>
    <w:p w:rsidR="00984D97" w:rsidRDefault="00104FB8" w:rsidP="00104FB8">
      <w:pPr>
        <w:pStyle w:val="Akapitzlist"/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13. </w:t>
      </w:r>
      <w:r w:rsidR="00FE2EB9" w:rsidRPr="00844BA6">
        <w:rPr>
          <w:sz w:val="22"/>
          <w:szCs w:val="22"/>
        </w:rPr>
        <w:t>Postanowienia końcowe:</w:t>
      </w:r>
    </w:p>
    <w:p w:rsidR="00984D97" w:rsidRDefault="00104FB8" w:rsidP="00104FB8">
      <w:pPr>
        <w:pStyle w:val="Akapitzlist"/>
        <w:tabs>
          <w:tab w:val="left" w:pos="851"/>
        </w:tabs>
        <w:ind w:left="851" w:hanging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13.1 </w:t>
      </w:r>
      <w:r w:rsidR="00FE2EB9" w:rsidRPr="00844BA6">
        <w:rPr>
          <w:sz w:val="22"/>
          <w:szCs w:val="22"/>
        </w:rPr>
        <w:t>W sprawach nieuregulowanych niniejszą kartą gwarancyjną zastosowanie mają odpowiednie przepisy Kodeksu cywiln</w:t>
      </w:r>
      <w:r w:rsidR="00E92DD2">
        <w:rPr>
          <w:sz w:val="22"/>
          <w:szCs w:val="22"/>
        </w:rPr>
        <w:t>ego oraz P</w:t>
      </w:r>
      <w:r w:rsidR="00FE2EB9" w:rsidRPr="00844BA6">
        <w:rPr>
          <w:sz w:val="22"/>
          <w:szCs w:val="22"/>
        </w:rPr>
        <w:t>rawa zamówień publicznych.</w:t>
      </w:r>
    </w:p>
    <w:p w:rsidR="00984D97" w:rsidRDefault="00104FB8" w:rsidP="00104FB8">
      <w:pPr>
        <w:pStyle w:val="Akapitzlist"/>
        <w:tabs>
          <w:tab w:val="left" w:pos="851"/>
        </w:tabs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13.2 </w:t>
      </w:r>
      <w:r w:rsidR="00FE2EB9" w:rsidRPr="00844BA6">
        <w:rPr>
          <w:sz w:val="22"/>
          <w:szCs w:val="22"/>
        </w:rPr>
        <w:t>Wszelkie zmiany niniejszej karty gwarancyjnej wymagają formy pisemnej pod rygorem nieważności.</w:t>
      </w:r>
    </w:p>
    <w:p w:rsidR="00CA3A9B" w:rsidRPr="00844BA6" w:rsidRDefault="00CA3A9B" w:rsidP="00844BA6">
      <w:pPr>
        <w:jc w:val="both"/>
        <w:rPr>
          <w:sz w:val="22"/>
          <w:szCs w:val="22"/>
        </w:rPr>
      </w:pPr>
    </w:p>
    <w:p w:rsidR="007A40A9" w:rsidRDefault="007A40A9" w:rsidP="00844BA6">
      <w:pPr>
        <w:contextualSpacing/>
        <w:jc w:val="both"/>
        <w:rPr>
          <w:sz w:val="22"/>
          <w:szCs w:val="22"/>
        </w:rPr>
      </w:pPr>
    </w:p>
    <w:p w:rsidR="007A40A9" w:rsidRDefault="007A40A9" w:rsidP="00844BA6">
      <w:pPr>
        <w:contextualSpacing/>
        <w:jc w:val="both"/>
        <w:rPr>
          <w:sz w:val="22"/>
          <w:szCs w:val="22"/>
        </w:rPr>
      </w:pPr>
    </w:p>
    <w:p w:rsidR="007A40A9" w:rsidRDefault="007A40A9" w:rsidP="00844BA6">
      <w:pPr>
        <w:contextualSpacing/>
        <w:jc w:val="both"/>
        <w:rPr>
          <w:sz w:val="22"/>
          <w:szCs w:val="22"/>
        </w:rPr>
      </w:pPr>
    </w:p>
    <w:p w:rsidR="007A40A9" w:rsidRDefault="007A40A9" w:rsidP="00844BA6">
      <w:pPr>
        <w:contextualSpacing/>
        <w:jc w:val="both"/>
        <w:rPr>
          <w:sz w:val="22"/>
          <w:szCs w:val="22"/>
        </w:rPr>
      </w:pPr>
    </w:p>
    <w:p w:rsidR="00B456F7" w:rsidRPr="00844BA6" w:rsidRDefault="00B456F7" w:rsidP="00844BA6">
      <w:pPr>
        <w:contextualSpacing/>
        <w:jc w:val="both"/>
        <w:rPr>
          <w:sz w:val="22"/>
          <w:szCs w:val="22"/>
        </w:rPr>
      </w:pPr>
      <w:r w:rsidRPr="00844BA6">
        <w:rPr>
          <w:sz w:val="22"/>
          <w:szCs w:val="22"/>
        </w:rPr>
        <w:t>Warunki gwarancji podpisali:</w:t>
      </w:r>
    </w:p>
    <w:p w:rsidR="00B456F7" w:rsidRPr="00844BA6" w:rsidRDefault="00B456F7" w:rsidP="00844BA6">
      <w:pPr>
        <w:spacing w:after="400"/>
        <w:jc w:val="both"/>
        <w:rPr>
          <w:sz w:val="22"/>
          <w:szCs w:val="22"/>
        </w:rPr>
      </w:pPr>
      <w:r w:rsidRPr="00844BA6">
        <w:rPr>
          <w:sz w:val="22"/>
          <w:szCs w:val="22"/>
        </w:rPr>
        <w:t>Udzielający gwarancji jakości upoważniony przedstawiciel Wykonawcy:</w:t>
      </w:r>
    </w:p>
    <w:p w:rsidR="00B456F7" w:rsidRPr="00844BA6" w:rsidRDefault="00B456F7" w:rsidP="00844BA6">
      <w:pPr>
        <w:ind w:left="6381" w:firstLine="709"/>
        <w:contextualSpacing/>
        <w:rPr>
          <w:sz w:val="22"/>
          <w:szCs w:val="22"/>
        </w:rPr>
      </w:pPr>
      <w:r w:rsidRPr="00844BA6">
        <w:rPr>
          <w:sz w:val="22"/>
          <w:szCs w:val="22"/>
        </w:rPr>
        <w:t>........................</w:t>
      </w:r>
      <w:r w:rsidR="002E7486" w:rsidRPr="00844BA6">
        <w:rPr>
          <w:sz w:val="22"/>
          <w:szCs w:val="22"/>
        </w:rPr>
        <w:t>.....................</w:t>
      </w:r>
    </w:p>
    <w:p w:rsidR="00B456F7" w:rsidRPr="00844BA6" w:rsidRDefault="00B456F7" w:rsidP="00844BA6">
      <w:pPr>
        <w:ind w:left="7799"/>
        <w:contextualSpacing/>
        <w:rPr>
          <w:sz w:val="22"/>
          <w:szCs w:val="22"/>
        </w:rPr>
      </w:pPr>
      <w:r w:rsidRPr="00844BA6">
        <w:rPr>
          <w:sz w:val="22"/>
          <w:szCs w:val="22"/>
        </w:rPr>
        <w:t>(podpis)</w:t>
      </w:r>
    </w:p>
    <w:p w:rsidR="00B456F7" w:rsidRPr="00844BA6" w:rsidRDefault="00B456F7" w:rsidP="00844BA6">
      <w:pPr>
        <w:contextualSpacing/>
        <w:rPr>
          <w:sz w:val="22"/>
          <w:szCs w:val="22"/>
        </w:rPr>
      </w:pPr>
      <w:r w:rsidRPr="00844BA6">
        <w:rPr>
          <w:sz w:val="22"/>
          <w:szCs w:val="22"/>
        </w:rPr>
        <w:t>Przyjmujący gwarancję jakości:</w:t>
      </w:r>
    </w:p>
    <w:p w:rsidR="00B456F7" w:rsidRPr="00844BA6" w:rsidRDefault="00B456F7" w:rsidP="00844BA6">
      <w:pPr>
        <w:pStyle w:val="Akapitzlist"/>
        <w:numPr>
          <w:ilvl w:val="0"/>
          <w:numId w:val="2"/>
        </w:numPr>
        <w:rPr>
          <w:sz w:val="22"/>
          <w:szCs w:val="22"/>
        </w:rPr>
      </w:pPr>
      <w:r w:rsidRPr="00844BA6">
        <w:rPr>
          <w:sz w:val="22"/>
          <w:szCs w:val="22"/>
        </w:rPr>
        <w:t xml:space="preserve">przedstawiciel Zamawiającego: </w:t>
      </w:r>
    </w:p>
    <w:p w:rsidR="00B456F7" w:rsidRPr="00844BA6" w:rsidRDefault="00B456F7" w:rsidP="00844BA6">
      <w:pPr>
        <w:ind w:left="6381" w:firstLine="709"/>
        <w:contextualSpacing/>
        <w:rPr>
          <w:sz w:val="22"/>
          <w:szCs w:val="22"/>
        </w:rPr>
      </w:pPr>
      <w:r w:rsidRPr="00844BA6">
        <w:rPr>
          <w:sz w:val="22"/>
          <w:szCs w:val="22"/>
        </w:rPr>
        <w:t>.................</w:t>
      </w:r>
      <w:r w:rsidR="002E7486" w:rsidRPr="00844BA6">
        <w:rPr>
          <w:sz w:val="22"/>
          <w:szCs w:val="22"/>
        </w:rPr>
        <w:t>............................</w:t>
      </w:r>
    </w:p>
    <w:p w:rsidR="00B456F7" w:rsidRPr="00844BA6" w:rsidRDefault="00B456F7" w:rsidP="00844BA6">
      <w:pPr>
        <w:ind w:left="7090" w:firstLine="709"/>
        <w:contextualSpacing/>
        <w:rPr>
          <w:sz w:val="22"/>
          <w:szCs w:val="22"/>
        </w:rPr>
      </w:pPr>
      <w:r w:rsidRPr="00844BA6">
        <w:rPr>
          <w:sz w:val="22"/>
          <w:szCs w:val="22"/>
        </w:rPr>
        <w:t>(podpis)</w:t>
      </w:r>
    </w:p>
    <w:p w:rsidR="00B456F7" w:rsidRPr="00844BA6" w:rsidRDefault="00B456F7" w:rsidP="00844BA6">
      <w:pPr>
        <w:pStyle w:val="Akapitzlist"/>
        <w:numPr>
          <w:ilvl w:val="0"/>
          <w:numId w:val="2"/>
        </w:numPr>
        <w:rPr>
          <w:sz w:val="22"/>
          <w:szCs w:val="22"/>
        </w:rPr>
      </w:pPr>
      <w:r w:rsidRPr="00844BA6">
        <w:rPr>
          <w:sz w:val="22"/>
          <w:szCs w:val="22"/>
        </w:rPr>
        <w:t>przedstawiciel Użytkownika:</w:t>
      </w:r>
    </w:p>
    <w:p w:rsidR="00B456F7" w:rsidRPr="00844BA6" w:rsidRDefault="00B456F7" w:rsidP="00844BA6">
      <w:pPr>
        <w:ind w:left="6381" w:firstLine="709"/>
        <w:rPr>
          <w:sz w:val="22"/>
          <w:szCs w:val="22"/>
        </w:rPr>
      </w:pPr>
      <w:r w:rsidRPr="00844BA6">
        <w:rPr>
          <w:sz w:val="22"/>
          <w:szCs w:val="22"/>
        </w:rPr>
        <w:t>.................</w:t>
      </w:r>
      <w:r w:rsidR="002E7486" w:rsidRPr="00844BA6">
        <w:rPr>
          <w:sz w:val="22"/>
          <w:szCs w:val="22"/>
        </w:rPr>
        <w:t>............................</w:t>
      </w:r>
    </w:p>
    <w:p w:rsidR="00B456F7" w:rsidRPr="00844BA6" w:rsidRDefault="00B456F7" w:rsidP="00844BA6">
      <w:pPr>
        <w:ind w:left="7090" w:firstLine="709"/>
        <w:contextualSpacing/>
        <w:rPr>
          <w:sz w:val="22"/>
          <w:szCs w:val="22"/>
        </w:rPr>
      </w:pPr>
      <w:r w:rsidRPr="00844BA6">
        <w:rPr>
          <w:sz w:val="22"/>
          <w:szCs w:val="22"/>
        </w:rPr>
        <w:t>(podpis)</w:t>
      </w:r>
    </w:p>
    <w:p w:rsidR="00B456F7" w:rsidRPr="00844BA6" w:rsidRDefault="006E4E8C" w:rsidP="00844BA6">
      <w:pPr>
        <w:contextualSpacing/>
        <w:rPr>
          <w:sz w:val="22"/>
          <w:szCs w:val="22"/>
        </w:rPr>
      </w:pPr>
      <w:r>
        <w:rPr>
          <w:noProof/>
        </w:rPr>
        <w:pict>
          <v:line id="Łącznik prosty 1" o:spid="_x0000_s1026" style="position:absolute;z-index:251659264;visibility:visible;mso-position-horizontal:right;mso-position-horizontal-relative:margin;mso-width-relative:margin;mso-height-relative:margin" from="8914.7pt,.6pt" to="9429.2pt,2.1pt" strokecolor="windowText" strokeweight=".5pt">
            <v:stroke joinstyle="miter"/>
            <v:path arrowok="f"/>
            <o:lock v:ext="edit" aspectratio="t" verticies="t"/>
            <w10:wrap anchorx="margin"/>
          </v:line>
        </w:pict>
      </w:r>
    </w:p>
    <w:p w:rsidR="00FE2EB9" w:rsidRPr="00844BA6" w:rsidRDefault="00B456F7" w:rsidP="00844BA6">
      <w:pPr>
        <w:contextualSpacing/>
        <w:rPr>
          <w:sz w:val="22"/>
          <w:szCs w:val="22"/>
        </w:rPr>
      </w:pPr>
      <w:r w:rsidRPr="00844BA6">
        <w:rPr>
          <w:sz w:val="22"/>
          <w:szCs w:val="22"/>
        </w:rPr>
        <w:t>Akceptacja wzoru karty gwarancyjnej:</w:t>
      </w:r>
    </w:p>
    <w:p w:rsidR="00D8479C" w:rsidRPr="00844BA6" w:rsidRDefault="00D8479C" w:rsidP="00844BA6">
      <w:pPr>
        <w:contextualSpacing/>
        <w:rPr>
          <w:sz w:val="22"/>
          <w:szCs w:val="22"/>
        </w:rPr>
      </w:pPr>
    </w:p>
    <w:p w:rsidR="00B456F7" w:rsidRPr="00844BA6" w:rsidRDefault="00B456F7" w:rsidP="00844BA6">
      <w:pPr>
        <w:contextualSpacing/>
        <w:jc w:val="center"/>
        <w:rPr>
          <w:sz w:val="22"/>
          <w:szCs w:val="22"/>
        </w:rPr>
      </w:pPr>
      <w:r w:rsidRPr="00844BA6">
        <w:rPr>
          <w:sz w:val="22"/>
          <w:szCs w:val="22"/>
        </w:rPr>
        <w:t>Zamawiający</w:t>
      </w:r>
      <w:r w:rsidRPr="00844BA6">
        <w:rPr>
          <w:sz w:val="22"/>
          <w:szCs w:val="22"/>
        </w:rPr>
        <w:tab/>
      </w:r>
      <w:r w:rsidRPr="00844BA6">
        <w:rPr>
          <w:sz w:val="22"/>
          <w:szCs w:val="22"/>
        </w:rPr>
        <w:tab/>
      </w:r>
      <w:r w:rsidRPr="00844BA6">
        <w:rPr>
          <w:sz w:val="22"/>
          <w:szCs w:val="22"/>
        </w:rPr>
        <w:tab/>
      </w:r>
      <w:r w:rsidR="004830D5" w:rsidRPr="00844BA6">
        <w:rPr>
          <w:sz w:val="22"/>
          <w:szCs w:val="22"/>
        </w:rPr>
        <w:tab/>
      </w:r>
      <w:r w:rsidR="004830D5" w:rsidRPr="00844BA6">
        <w:rPr>
          <w:sz w:val="22"/>
          <w:szCs w:val="22"/>
        </w:rPr>
        <w:tab/>
      </w:r>
      <w:r w:rsidR="004830D5" w:rsidRPr="00844BA6">
        <w:rPr>
          <w:sz w:val="22"/>
          <w:szCs w:val="22"/>
        </w:rPr>
        <w:tab/>
      </w:r>
      <w:r w:rsidR="004830D5" w:rsidRPr="00844BA6">
        <w:rPr>
          <w:sz w:val="22"/>
          <w:szCs w:val="22"/>
        </w:rPr>
        <w:tab/>
      </w:r>
      <w:r w:rsidR="00D8479C" w:rsidRPr="00844BA6">
        <w:rPr>
          <w:sz w:val="22"/>
          <w:szCs w:val="22"/>
        </w:rPr>
        <w:tab/>
      </w:r>
      <w:r w:rsidR="00D8479C" w:rsidRPr="00844BA6">
        <w:rPr>
          <w:sz w:val="22"/>
          <w:szCs w:val="22"/>
        </w:rPr>
        <w:tab/>
      </w:r>
      <w:r w:rsidR="00D8479C" w:rsidRPr="00844BA6">
        <w:rPr>
          <w:sz w:val="22"/>
          <w:szCs w:val="22"/>
        </w:rPr>
        <w:tab/>
      </w:r>
      <w:r w:rsidRPr="00844BA6">
        <w:rPr>
          <w:sz w:val="22"/>
          <w:szCs w:val="22"/>
        </w:rPr>
        <w:t>Wykonawca</w:t>
      </w:r>
    </w:p>
    <w:p w:rsidR="00844BA6" w:rsidRDefault="00844BA6" w:rsidP="007464E7">
      <w:pPr>
        <w:rPr>
          <w:sz w:val="22"/>
          <w:szCs w:val="22"/>
        </w:rPr>
      </w:pPr>
    </w:p>
    <w:p w:rsidR="001C6680" w:rsidRDefault="001C6680" w:rsidP="00800084">
      <w:pPr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7A40A9" w:rsidRDefault="007A40A9" w:rsidP="001C6680">
      <w:pPr>
        <w:jc w:val="right"/>
        <w:rPr>
          <w:b/>
          <w:i/>
          <w:sz w:val="22"/>
          <w:szCs w:val="22"/>
        </w:rPr>
      </w:pPr>
    </w:p>
    <w:p w:rsidR="001C6680" w:rsidRPr="00844BA6" w:rsidRDefault="00800084" w:rsidP="001C6680">
      <w:pPr>
        <w:jc w:val="righ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lastRenderedPageBreak/>
        <w:t xml:space="preserve">Załącznik </w:t>
      </w:r>
      <w:r w:rsidRPr="00C845B1">
        <w:rPr>
          <w:b/>
          <w:i/>
          <w:sz w:val="22"/>
          <w:szCs w:val="22"/>
        </w:rPr>
        <w:t>nr 4</w:t>
      </w:r>
      <w:r w:rsidR="001C6680" w:rsidRPr="00844BA6">
        <w:rPr>
          <w:b/>
          <w:i/>
          <w:sz w:val="22"/>
          <w:szCs w:val="22"/>
        </w:rPr>
        <w:t xml:space="preserve"> do umowy</w:t>
      </w:r>
    </w:p>
    <w:p w:rsidR="001C6680" w:rsidRDefault="001C6680" w:rsidP="00844BA6">
      <w:pPr>
        <w:jc w:val="right"/>
        <w:rPr>
          <w:b/>
          <w:i/>
          <w:sz w:val="22"/>
          <w:szCs w:val="22"/>
        </w:rPr>
      </w:pPr>
    </w:p>
    <w:p w:rsidR="001C6680" w:rsidRDefault="001C6680" w:rsidP="00844BA6">
      <w:pPr>
        <w:jc w:val="right"/>
        <w:rPr>
          <w:b/>
          <w:i/>
          <w:sz w:val="22"/>
          <w:szCs w:val="22"/>
        </w:rPr>
      </w:pPr>
    </w:p>
    <w:p w:rsidR="001C6680" w:rsidRDefault="001C6680" w:rsidP="00844BA6">
      <w:pPr>
        <w:jc w:val="right"/>
        <w:rPr>
          <w:b/>
          <w:i/>
          <w:sz w:val="22"/>
          <w:szCs w:val="22"/>
        </w:rPr>
      </w:pPr>
    </w:p>
    <w:p w:rsidR="001C6680" w:rsidRPr="00844BA6" w:rsidRDefault="001C6680" w:rsidP="001C6680">
      <w:pPr>
        <w:jc w:val="right"/>
        <w:rPr>
          <w:color w:val="000000" w:themeColor="text1"/>
          <w:sz w:val="22"/>
          <w:szCs w:val="22"/>
        </w:rPr>
      </w:pPr>
      <w:r w:rsidRPr="00844BA6">
        <w:rPr>
          <w:color w:val="000000" w:themeColor="text1"/>
          <w:sz w:val="22"/>
          <w:szCs w:val="22"/>
        </w:rPr>
        <w:t>........................... dnia,..............................r.</w:t>
      </w:r>
    </w:p>
    <w:p w:rsidR="001C6680" w:rsidRPr="00844BA6" w:rsidRDefault="001C6680" w:rsidP="001C6680">
      <w:pPr>
        <w:rPr>
          <w:color w:val="000000" w:themeColor="text1"/>
          <w:sz w:val="22"/>
          <w:szCs w:val="22"/>
        </w:rPr>
      </w:pPr>
    </w:p>
    <w:p w:rsidR="001C6680" w:rsidRPr="00844BA6" w:rsidRDefault="001C6680" w:rsidP="001C6680">
      <w:pPr>
        <w:rPr>
          <w:color w:val="000000" w:themeColor="text1"/>
          <w:sz w:val="22"/>
          <w:szCs w:val="22"/>
        </w:rPr>
      </w:pPr>
      <w:r w:rsidRPr="00844BA6">
        <w:rPr>
          <w:color w:val="000000" w:themeColor="text1"/>
          <w:sz w:val="22"/>
          <w:szCs w:val="22"/>
        </w:rPr>
        <w:t>..............................................</w:t>
      </w:r>
    </w:p>
    <w:p w:rsidR="001C6680" w:rsidRPr="00844BA6" w:rsidRDefault="00800084" w:rsidP="001C6680">
      <w:pPr>
        <w:rPr>
          <w:i/>
          <w:iCs/>
          <w:color w:val="000000" w:themeColor="text1"/>
          <w:sz w:val="22"/>
          <w:szCs w:val="22"/>
        </w:rPr>
      </w:pPr>
      <w:r>
        <w:rPr>
          <w:i/>
          <w:iCs/>
          <w:color w:val="000000" w:themeColor="text1"/>
          <w:sz w:val="22"/>
          <w:szCs w:val="22"/>
        </w:rPr>
        <w:t xml:space="preserve">   (</w:t>
      </w:r>
      <w:r w:rsidR="001C6680" w:rsidRPr="00844BA6">
        <w:rPr>
          <w:i/>
          <w:iCs/>
          <w:color w:val="000000" w:themeColor="text1"/>
          <w:sz w:val="22"/>
          <w:szCs w:val="22"/>
        </w:rPr>
        <w:t>nazwa podwykonawcy)</w:t>
      </w:r>
    </w:p>
    <w:p w:rsidR="001C6680" w:rsidRPr="00844BA6" w:rsidRDefault="001C6680" w:rsidP="001C6680">
      <w:pPr>
        <w:rPr>
          <w:color w:val="000000" w:themeColor="text1"/>
          <w:sz w:val="22"/>
          <w:szCs w:val="22"/>
        </w:rPr>
      </w:pPr>
    </w:p>
    <w:p w:rsidR="001C6680" w:rsidRPr="00844BA6" w:rsidRDefault="001C6680" w:rsidP="001C6680">
      <w:pPr>
        <w:pStyle w:val="Nagwek1"/>
        <w:spacing w:line="240" w:lineRule="auto"/>
        <w:rPr>
          <w:rFonts w:ascii="Times New Roman" w:hAnsi="Times New Roman"/>
        </w:rPr>
      </w:pPr>
      <w:r w:rsidRPr="00844BA6">
        <w:rPr>
          <w:rFonts w:ascii="Times New Roman" w:hAnsi="Times New Roman"/>
        </w:rPr>
        <w:tab/>
        <w:t>PRZEJŚCIOWE OŚWIADCZENIE PODWYKONAWCY</w:t>
      </w:r>
    </w:p>
    <w:p w:rsidR="001C6680" w:rsidRPr="00844BA6" w:rsidRDefault="001C6680" w:rsidP="001C6680">
      <w:pPr>
        <w:rPr>
          <w:sz w:val="22"/>
          <w:szCs w:val="22"/>
        </w:rPr>
      </w:pPr>
    </w:p>
    <w:tbl>
      <w:tblPr>
        <w:tblW w:w="26768" w:type="dxa"/>
        <w:tblLook w:val="01E0" w:firstRow="1" w:lastRow="1" w:firstColumn="1" w:lastColumn="1" w:noHBand="0" w:noVBand="0"/>
      </w:tblPr>
      <w:tblGrid>
        <w:gridCol w:w="1000"/>
        <w:gridCol w:w="8648"/>
        <w:gridCol w:w="8560"/>
        <w:gridCol w:w="8560"/>
      </w:tblGrid>
      <w:tr w:rsidR="001C6680" w:rsidRPr="00844BA6" w:rsidTr="00932A1A">
        <w:tc>
          <w:tcPr>
            <w:tcW w:w="1000" w:type="dxa"/>
          </w:tcPr>
          <w:p w:rsidR="001C6680" w:rsidRPr="00844BA6" w:rsidRDefault="001C6680" w:rsidP="00932A1A">
            <w:pPr>
              <w:jc w:val="both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844BA6">
              <w:rPr>
                <w:i/>
                <w:iCs/>
                <w:color w:val="000000" w:themeColor="text1"/>
                <w:sz w:val="22"/>
                <w:szCs w:val="22"/>
              </w:rPr>
              <w:t>Dotyczy:</w:t>
            </w:r>
          </w:p>
        </w:tc>
        <w:tc>
          <w:tcPr>
            <w:tcW w:w="8648" w:type="dxa"/>
          </w:tcPr>
          <w:p w:rsidR="001C6680" w:rsidRPr="00844BA6" w:rsidRDefault="001C6680" w:rsidP="00932A1A">
            <w:pPr>
              <w:rPr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844BA6">
              <w:rPr>
                <w:b/>
                <w:i/>
                <w:iCs/>
                <w:color w:val="000000" w:themeColor="text1"/>
                <w:sz w:val="22"/>
                <w:szCs w:val="22"/>
              </w:rPr>
              <w:t xml:space="preserve">umowy nr ……………… na wykonanie robót budowlanych polegających na </w:t>
            </w:r>
            <w:r w:rsidRPr="00844BA6">
              <w:rPr>
                <w:b/>
                <w:i/>
                <w:color w:val="000000" w:themeColor="text1"/>
                <w:sz w:val="22"/>
                <w:szCs w:val="22"/>
              </w:rPr>
              <w:t>……………………………………………………………………………………</w:t>
            </w:r>
          </w:p>
        </w:tc>
        <w:tc>
          <w:tcPr>
            <w:tcW w:w="8560" w:type="dxa"/>
          </w:tcPr>
          <w:p w:rsidR="001C6680" w:rsidRPr="00844BA6" w:rsidRDefault="001C6680" w:rsidP="00932A1A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60" w:type="dxa"/>
          </w:tcPr>
          <w:p w:rsidR="001C6680" w:rsidRPr="00844BA6" w:rsidRDefault="001C6680" w:rsidP="00932A1A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1C6680" w:rsidRPr="00844BA6" w:rsidRDefault="001C6680" w:rsidP="001C6680">
      <w:pPr>
        <w:tabs>
          <w:tab w:val="left" w:pos="709"/>
          <w:tab w:val="left" w:pos="1134"/>
          <w:tab w:val="left" w:pos="3690"/>
        </w:tabs>
        <w:rPr>
          <w:b/>
          <w:bCs/>
          <w:color w:val="000000" w:themeColor="text1"/>
          <w:sz w:val="22"/>
          <w:szCs w:val="22"/>
        </w:rPr>
      </w:pPr>
    </w:p>
    <w:p w:rsidR="001C6680" w:rsidRPr="00844BA6" w:rsidRDefault="001C6680" w:rsidP="001C6680">
      <w:pPr>
        <w:ind w:firstLine="709"/>
        <w:jc w:val="both"/>
        <w:rPr>
          <w:color w:val="000000" w:themeColor="text1"/>
          <w:sz w:val="22"/>
          <w:szCs w:val="22"/>
        </w:rPr>
      </w:pPr>
      <w:r w:rsidRPr="00844BA6">
        <w:rPr>
          <w:color w:val="000000" w:themeColor="text1"/>
          <w:sz w:val="22"/>
          <w:szCs w:val="22"/>
        </w:rPr>
        <w:t xml:space="preserve">Będąc należycie upoważnionym i reprezentując Podwykonawcę, tj. ……………….………. </w:t>
      </w:r>
      <w:r w:rsidRPr="00844BA6">
        <w:rPr>
          <w:color w:val="000000" w:themeColor="text1"/>
          <w:sz w:val="22"/>
          <w:szCs w:val="22"/>
        </w:rPr>
        <w:br/>
        <w:t xml:space="preserve">z siedzibą w ……………..…, oświadczam, iż wymagalne wynagrodzenie należne Podwykonawcy </w:t>
      </w:r>
      <w:r w:rsidRPr="00844BA6">
        <w:rPr>
          <w:color w:val="000000" w:themeColor="text1"/>
          <w:sz w:val="22"/>
          <w:szCs w:val="22"/>
        </w:rPr>
        <w:br/>
        <w:t xml:space="preserve">z tytułu robót, wykonanych  i odebranych przez …………..………. </w:t>
      </w:r>
      <w:r w:rsidRPr="00800084">
        <w:rPr>
          <w:bCs/>
          <w:color w:val="000000" w:themeColor="text1"/>
          <w:sz w:val="22"/>
          <w:szCs w:val="22"/>
        </w:rPr>
        <w:t>(</w:t>
      </w:r>
      <w:r w:rsidRPr="00844BA6">
        <w:rPr>
          <w:color w:val="000000" w:themeColor="text1"/>
          <w:sz w:val="22"/>
          <w:szCs w:val="22"/>
        </w:rPr>
        <w:t xml:space="preserve">dalej: Wykonawca)w ramach umowy nr ……………………..……. z dnia …………………………, (dalej: Umowa), zawartych </w:t>
      </w:r>
      <w:r w:rsidRPr="00844BA6">
        <w:rPr>
          <w:color w:val="000000" w:themeColor="text1"/>
          <w:sz w:val="22"/>
          <w:szCs w:val="22"/>
        </w:rPr>
        <w:br/>
        <w:t>w fakturze nr …………….….. z dnia …………………. o wartości ………………….. wystawionej za okres od dnia ………………. do dnia …………..……. zostało uregulowane przez Wykonawcę</w:t>
      </w:r>
      <w:r w:rsidRPr="00844BA6">
        <w:rPr>
          <w:i/>
          <w:iCs/>
          <w:color w:val="000000" w:themeColor="text1"/>
          <w:sz w:val="22"/>
          <w:szCs w:val="22"/>
        </w:rPr>
        <w:br/>
      </w:r>
      <w:r w:rsidRPr="00844BA6">
        <w:rPr>
          <w:color w:val="000000" w:themeColor="text1"/>
          <w:sz w:val="22"/>
          <w:szCs w:val="22"/>
        </w:rPr>
        <w:t xml:space="preserve">w całości, zgodnie z postanowieniami Umowy i wyczerpuje wszelkie roszczenia Podwykonawcy </w:t>
      </w:r>
      <w:r w:rsidRPr="00844BA6">
        <w:rPr>
          <w:color w:val="000000" w:themeColor="text1"/>
          <w:sz w:val="22"/>
          <w:szCs w:val="22"/>
        </w:rPr>
        <w:br/>
        <w:t>z tytułu wymagalnych płatności.</w:t>
      </w:r>
    </w:p>
    <w:p w:rsidR="001C6680" w:rsidRPr="00844BA6" w:rsidRDefault="001C6680" w:rsidP="001C6680">
      <w:pPr>
        <w:jc w:val="both"/>
        <w:rPr>
          <w:color w:val="000000" w:themeColor="text1"/>
          <w:sz w:val="22"/>
          <w:szCs w:val="22"/>
        </w:rPr>
      </w:pPr>
      <w:r w:rsidRPr="00844BA6">
        <w:rPr>
          <w:color w:val="000000" w:themeColor="text1"/>
          <w:sz w:val="22"/>
          <w:szCs w:val="22"/>
        </w:rPr>
        <w:t>Oświadczam, iż:</w:t>
      </w:r>
    </w:p>
    <w:p w:rsidR="001C6680" w:rsidRPr="00844BA6" w:rsidRDefault="001C6680" w:rsidP="001C6680">
      <w:pPr>
        <w:pStyle w:val="Akapitzlist"/>
        <w:numPr>
          <w:ilvl w:val="0"/>
          <w:numId w:val="34"/>
        </w:numPr>
        <w:jc w:val="both"/>
        <w:rPr>
          <w:color w:val="000000" w:themeColor="text1"/>
          <w:sz w:val="22"/>
          <w:szCs w:val="22"/>
        </w:rPr>
      </w:pPr>
      <w:r w:rsidRPr="00844BA6">
        <w:rPr>
          <w:color w:val="000000" w:themeColor="text1"/>
          <w:sz w:val="22"/>
          <w:szCs w:val="22"/>
        </w:rPr>
        <w:t xml:space="preserve">Podwykonawca nie składa zastrzeżeń co do wysokości, terminu, sposobu i zakresu rozliczeń dokonanych pomiędzy Wykonawcą, a Podwykonawcą w ramach zapłaty wymagalnych należności wykonania Umowy. </w:t>
      </w:r>
    </w:p>
    <w:p w:rsidR="001C6680" w:rsidRPr="00844BA6" w:rsidRDefault="001C6680" w:rsidP="001C6680">
      <w:pPr>
        <w:pStyle w:val="Akapitzlist"/>
        <w:numPr>
          <w:ilvl w:val="0"/>
          <w:numId w:val="34"/>
        </w:numPr>
        <w:jc w:val="both"/>
        <w:rPr>
          <w:color w:val="000000" w:themeColor="text1"/>
          <w:sz w:val="22"/>
          <w:szCs w:val="22"/>
        </w:rPr>
      </w:pPr>
      <w:r w:rsidRPr="00844BA6">
        <w:rPr>
          <w:color w:val="000000" w:themeColor="text1"/>
          <w:sz w:val="22"/>
          <w:szCs w:val="22"/>
        </w:rPr>
        <w:t xml:space="preserve">Na dzień złożenia niniejszego oświadczenia Wykonawca nie zalega względem Podwykonawcy </w:t>
      </w:r>
      <w:r w:rsidRPr="00844BA6">
        <w:rPr>
          <w:color w:val="000000" w:themeColor="text1"/>
          <w:sz w:val="22"/>
          <w:szCs w:val="22"/>
        </w:rPr>
        <w:br/>
        <w:t>z zapłatą należnego wynagrodzenia z tytułu realizacji Umowy, ani nie przypadają terminy wymagalności jakichkolwiek zobowiązań Wykonawcy wobec Podwykonawcy z tytułu realizacji Umowy.</w:t>
      </w:r>
    </w:p>
    <w:p w:rsidR="001C6680" w:rsidRPr="00844BA6" w:rsidRDefault="001C6680" w:rsidP="001C6680">
      <w:pPr>
        <w:ind w:firstLine="709"/>
        <w:jc w:val="both"/>
        <w:rPr>
          <w:color w:val="000000" w:themeColor="text1"/>
          <w:sz w:val="22"/>
          <w:szCs w:val="22"/>
        </w:rPr>
      </w:pPr>
      <w:r w:rsidRPr="00844BA6">
        <w:rPr>
          <w:color w:val="000000" w:themeColor="text1"/>
          <w:sz w:val="22"/>
          <w:szCs w:val="22"/>
        </w:rPr>
        <w:t xml:space="preserve">W załączeniu przekazuję podpisaną za zgodność z oryginałem kopię dowodu zapłaty wynagrodzenia przysługującego Podwykonawcy tytułem wystawionej faktury nr ………………… </w:t>
      </w:r>
    </w:p>
    <w:p w:rsidR="001C6680" w:rsidRPr="00844BA6" w:rsidRDefault="001C6680" w:rsidP="001C6680">
      <w:pPr>
        <w:jc w:val="both"/>
        <w:rPr>
          <w:color w:val="000000" w:themeColor="text1"/>
          <w:sz w:val="22"/>
          <w:szCs w:val="22"/>
        </w:rPr>
      </w:pPr>
    </w:p>
    <w:p w:rsidR="001C6680" w:rsidRPr="00844BA6" w:rsidRDefault="001C6680" w:rsidP="001C6680">
      <w:pPr>
        <w:jc w:val="right"/>
        <w:rPr>
          <w:color w:val="000000" w:themeColor="text1"/>
          <w:sz w:val="22"/>
          <w:szCs w:val="22"/>
        </w:rPr>
      </w:pPr>
    </w:p>
    <w:p w:rsidR="001C6680" w:rsidRPr="00844BA6" w:rsidRDefault="001C6680" w:rsidP="001C6680">
      <w:pPr>
        <w:jc w:val="right"/>
        <w:rPr>
          <w:color w:val="000000" w:themeColor="text1"/>
          <w:sz w:val="22"/>
          <w:szCs w:val="22"/>
        </w:rPr>
      </w:pPr>
      <w:r w:rsidRPr="00844BA6">
        <w:rPr>
          <w:color w:val="000000" w:themeColor="text1"/>
          <w:sz w:val="22"/>
          <w:szCs w:val="22"/>
        </w:rPr>
        <w:t>…………………..…………………..………..</w:t>
      </w:r>
    </w:p>
    <w:p w:rsidR="001C6680" w:rsidRPr="00844BA6" w:rsidRDefault="001C6680" w:rsidP="007A40A9">
      <w:pPr>
        <w:ind w:left="4963" w:firstLine="709"/>
        <w:jc w:val="center"/>
        <w:rPr>
          <w:i/>
          <w:color w:val="000000" w:themeColor="text1"/>
          <w:sz w:val="22"/>
          <w:szCs w:val="22"/>
        </w:rPr>
      </w:pPr>
      <w:r w:rsidRPr="00844BA6">
        <w:rPr>
          <w:i/>
          <w:color w:val="000000" w:themeColor="text1"/>
          <w:sz w:val="22"/>
          <w:szCs w:val="22"/>
        </w:rPr>
        <w:t>(podpis i pieczęć Podwykonawcy)</w:t>
      </w:r>
    </w:p>
    <w:p w:rsidR="001C6680" w:rsidRPr="00844BA6" w:rsidRDefault="001C6680" w:rsidP="001C6680">
      <w:pPr>
        <w:jc w:val="right"/>
        <w:rPr>
          <w:i/>
          <w:color w:val="000000" w:themeColor="text1"/>
          <w:sz w:val="22"/>
          <w:szCs w:val="22"/>
        </w:rPr>
      </w:pPr>
    </w:p>
    <w:p w:rsidR="001C6680" w:rsidRPr="00844BA6" w:rsidRDefault="001C6680" w:rsidP="001C6680">
      <w:pPr>
        <w:jc w:val="right"/>
        <w:rPr>
          <w:color w:val="000000" w:themeColor="text1"/>
          <w:sz w:val="22"/>
          <w:szCs w:val="22"/>
        </w:rPr>
      </w:pPr>
    </w:p>
    <w:p w:rsidR="001C6680" w:rsidRPr="00844BA6" w:rsidRDefault="001C6680" w:rsidP="001C6680">
      <w:pPr>
        <w:jc w:val="right"/>
        <w:rPr>
          <w:color w:val="000000" w:themeColor="text1"/>
          <w:sz w:val="22"/>
          <w:szCs w:val="22"/>
        </w:rPr>
      </w:pPr>
    </w:p>
    <w:p w:rsidR="001C6680" w:rsidRPr="00844BA6" w:rsidRDefault="001C6680" w:rsidP="001C6680">
      <w:pPr>
        <w:jc w:val="right"/>
        <w:rPr>
          <w:color w:val="000000" w:themeColor="text1"/>
          <w:sz w:val="22"/>
          <w:szCs w:val="22"/>
        </w:rPr>
      </w:pPr>
    </w:p>
    <w:p w:rsidR="001C6680" w:rsidRDefault="001C6680" w:rsidP="00844BA6">
      <w:pPr>
        <w:jc w:val="right"/>
        <w:rPr>
          <w:b/>
          <w:i/>
          <w:sz w:val="22"/>
          <w:szCs w:val="22"/>
        </w:rPr>
      </w:pPr>
    </w:p>
    <w:p w:rsidR="001C6680" w:rsidRDefault="001C6680" w:rsidP="00844BA6">
      <w:pPr>
        <w:jc w:val="right"/>
        <w:rPr>
          <w:b/>
          <w:i/>
          <w:sz w:val="22"/>
          <w:szCs w:val="22"/>
        </w:rPr>
      </w:pPr>
    </w:p>
    <w:p w:rsidR="001C6680" w:rsidRDefault="001C6680" w:rsidP="00844BA6">
      <w:pPr>
        <w:jc w:val="right"/>
        <w:rPr>
          <w:b/>
          <w:i/>
          <w:sz w:val="22"/>
          <w:szCs w:val="22"/>
        </w:rPr>
      </w:pPr>
    </w:p>
    <w:p w:rsidR="001C6680" w:rsidRDefault="001C6680" w:rsidP="00844BA6">
      <w:pPr>
        <w:jc w:val="right"/>
        <w:rPr>
          <w:b/>
          <w:i/>
          <w:sz w:val="22"/>
          <w:szCs w:val="22"/>
        </w:rPr>
      </w:pPr>
    </w:p>
    <w:p w:rsidR="001C6680" w:rsidRDefault="001C6680" w:rsidP="00844BA6">
      <w:pPr>
        <w:jc w:val="right"/>
        <w:rPr>
          <w:b/>
          <w:i/>
          <w:sz w:val="22"/>
          <w:szCs w:val="22"/>
        </w:rPr>
      </w:pPr>
    </w:p>
    <w:p w:rsidR="001C6680" w:rsidRDefault="001C6680" w:rsidP="00844BA6">
      <w:pPr>
        <w:jc w:val="right"/>
        <w:rPr>
          <w:b/>
          <w:i/>
          <w:sz w:val="22"/>
          <w:szCs w:val="22"/>
        </w:rPr>
      </w:pPr>
    </w:p>
    <w:p w:rsidR="001C6680" w:rsidRDefault="001C6680" w:rsidP="00844BA6">
      <w:pPr>
        <w:jc w:val="right"/>
        <w:rPr>
          <w:b/>
          <w:i/>
          <w:sz w:val="22"/>
          <w:szCs w:val="22"/>
        </w:rPr>
      </w:pPr>
    </w:p>
    <w:p w:rsidR="001C6680" w:rsidRDefault="001C6680" w:rsidP="00844BA6">
      <w:pPr>
        <w:jc w:val="right"/>
        <w:rPr>
          <w:b/>
          <w:i/>
          <w:sz w:val="22"/>
          <w:szCs w:val="22"/>
        </w:rPr>
      </w:pPr>
    </w:p>
    <w:p w:rsidR="001C6680" w:rsidRDefault="001C6680" w:rsidP="00844BA6">
      <w:pPr>
        <w:jc w:val="right"/>
        <w:rPr>
          <w:b/>
          <w:i/>
          <w:sz w:val="22"/>
          <w:szCs w:val="22"/>
        </w:rPr>
      </w:pPr>
    </w:p>
    <w:p w:rsidR="001C6680" w:rsidRDefault="001C6680" w:rsidP="00844BA6">
      <w:pPr>
        <w:jc w:val="right"/>
        <w:rPr>
          <w:b/>
          <w:i/>
          <w:sz w:val="22"/>
          <w:szCs w:val="22"/>
        </w:rPr>
      </w:pPr>
    </w:p>
    <w:p w:rsidR="001C6680" w:rsidRDefault="001C6680" w:rsidP="00844BA6">
      <w:pPr>
        <w:jc w:val="right"/>
        <w:rPr>
          <w:b/>
          <w:i/>
          <w:sz w:val="22"/>
          <w:szCs w:val="22"/>
        </w:rPr>
      </w:pPr>
    </w:p>
    <w:p w:rsidR="001C6680" w:rsidRDefault="001C6680" w:rsidP="00844BA6">
      <w:pPr>
        <w:jc w:val="right"/>
        <w:rPr>
          <w:b/>
          <w:i/>
          <w:sz w:val="22"/>
          <w:szCs w:val="22"/>
        </w:rPr>
      </w:pPr>
    </w:p>
    <w:p w:rsidR="001C6680" w:rsidRDefault="001C6680" w:rsidP="00844BA6">
      <w:pPr>
        <w:jc w:val="right"/>
        <w:rPr>
          <w:b/>
          <w:i/>
          <w:sz w:val="22"/>
          <w:szCs w:val="22"/>
        </w:rPr>
      </w:pPr>
    </w:p>
    <w:p w:rsidR="007A40A9" w:rsidRDefault="007A40A9" w:rsidP="00844BA6">
      <w:pPr>
        <w:jc w:val="right"/>
        <w:rPr>
          <w:b/>
          <w:i/>
          <w:sz w:val="22"/>
          <w:szCs w:val="22"/>
        </w:rPr>
      </w:pPr>
    </w:p>
    <w:p w:rsidR="007A40A9" w:rsidRDefault="007A40A9" w:rsidP="00844BA6">
      <w:pPr>
        <w:jc w:val="right"/>
        <w:rPr>
          <w:b/>
          <w:i/>
          <w:sz w:val="22"/>
          <w:szCs w:val="22"/>
        </w:rPr>
      </w:pPr>
    </w:p>
    <w:p w:rsidR="0099105C" w:rsidRDefault="0099105C" w:rsidP="00844BA6">
      <w:pPr>
        <w:jc w:val="right"/>
        <w:rPr>
          <w:b/>
          <w:i/>
          <w:sz w:val="22"/>
          <w:szCs w:val="22"/>
        </w:rPr>
      </w:pPr>
    </w:p>
    <w:p w:rsidR="007A40A9" w:rsidRDefault="007A40A9" w:rsidP="00844BA6">
      <w:pPr>
        <w:jc w:val="right"/>
        <w:rPr>
          <w:b/>
          <w:i/>
          <w:sz w:val="22"/>
          <w:szCs w:val="22"/>
        </w:rPr>
      </w:pPr>
    </w:p>
    <w:p w:rsidR="005E374C" w:rsidRPr="00844BA6" w:rsidRDefault="00800084" w:rsidP="00844BA6">
      <w:pPr>
        <w:jc w:val="right"/>
        <w:rPr>
          <w:b/>
          <w:i/>
          <w:sz w:val="22"/>
          <w:szCs w:val="22"/>
        </w:rPr>
      </w:pPr>
      <w:r w:rsidRPr="00C845B1">
        <w:rPr>
          <w:b/>
          <w:i/>
          <w:sz w:val="22"/>
          <w:szCs w:val="22"/>
        </w:rPr>
        <w:t>Załącznik nr 5</w:t>
      </w:r>
      <w:r w:rsidR="005E374C" w:rsidRPr="00C845B1">
        <w:rPr>
          <w:b/>
          <w:i/>
          <w:sz w:val="22"/>
          <w:szCs w:val="22"/>
        </w:rPr>
        <w:t xml:space="preserve"> do</w:t>
      </w:r>
      <w:r w:rsidR="005E374C" w:rsidRPr="00844BA6">
        <w:rPr>
          <w:b/>
          <w:i/>
          <w:sz w:val="22"/>
          <w:szCs w:val="22"/>
        </w:rPr>
        <w:t xml:space="preserve"> umowy</w:t>
      </w:r>
    </w:p>
    <w:p w:rsidR="005E374C" w:rsidRPr="00844BA6" w:rsidRDefault="005E374C" w:rsidP="00844BA6">
      <w:pPr>
        <w:jc w:val="right"/>
        <w:rPr>
          <w:sz w:val="22"/>
          <w:szCs w:val="22"/>
        </w:rPr>
      </w:pPr>
    </w:p>
    <w:p w:rsidR="005E374C" w:rsidRPr="00844BA6" w:rsidRDefault="005E374C" w:rsidP="00844BA6">
      <w:pPr>
        <w:jc w:val="right"/>
        <w:rPr>
          <w:color w:val="000000" w:themeColor="text1"/>
          <w:sz w:val="22"/>
          <w:szCs w:val="22"/>
        </w:rPr>
      </w:pPr>
    </w:p>
    <w:p w:rsidR="005E374C" w:rsidRPr="00844BA6" w:rsidRDefault="005E374C" w:rsidP="00844BA6">
      <w:pPr>
        <w:jc w:val="right"/>
        <w:rPr>
          <w:color w:val="000000" w:themeColor="text1"/>
          <w:sz w:val="22"/>
          <w:szCs w:val="22"/>
        </w:rPr>
      </w:pPr>
      <w:r w:rsidRPr="00844BA6">
        <w:rPr>
          <w:color w:val="000000" w:themeColor="text1"/>
          <w:sz w:val="22"/>
          <w:szCs w:val="22"/>
        </w:rPr>
        <w:t>........................... dnia,..............................r.</w:t>
      </w:r>
    </w:p>
    <w:p w:rsidR="005E374C" w:rsidRPr="00844BA6" w:rsidRDefault="005E374C" w:rsidP="00844BA6">
      <w:pPr>
        <w:rPr>
          <w:color w:val="000000" w:themeColor="text1"/>
          <w:sz w:val="22"/>
          <w:szCs w:val="22"/>
        </w:rPr>
      </w:pPr>
    </w:p>
    <w:p w:rsidR="005E374C" w:rsidRPr="00844BA6" w:rsidRDefault="005E374C" w:rsidP="00844BA6">
      <w:pPr>
        <w:rPr>
          <w:color w:val="000000" w:themeColor="text1"/>
          <w:sz w:val="22"/>
          <w:szCs w:val="22"/>
        </w:rPr>
      </w:pPr>
      <w:r w:rsidRPr="00844BA6">
        <w:rPr>
          <w:color w:val="000000" w:themeColor="text1"/>
          <w:sz w:val="22"/>
          <w:szCs w:val="22"/>
        </w:rPr>
        <w:t>..............................................</w:t>
      </w:r>
    </w:p>
    <w:p w:rsidR="005E374C" w:rsidRPr="00844BA6" w:rsidRDefault="00800084" w:rsidP="00844BA6">
      <w:pPr>
        <w:rPr>
          <w:i/>
          <w:iCs/>
          <w:color w:val="000000" w:themeColor="text1"/>
          <w:sz w:val="22"/>
          <w:szCs w:val="22"/>
        </w:rPr>
      </w:pPr>
      <w:r>
        <w:rPr>
          <w:i/>
          <w:iCs/>
          <w:color w:val="000000" w:themeColor="text1"/>
          <w:sz w:val="22"/>
          <w:szCs w:val="22"/>
        </w:rPr>
        <w:t xml:space="preserve">   (</w:t>
      </w:r>
      <w:r w:rsidR="005E374C" w:rsidRPr="00844BA6">
        <w:rPr>
          <w:i/>
          <w:iCs/>
          <w:color w:val="000000" w:themeColor="text1"/>
          <w:sz w:val="22"/>
          <w:szCs w:val="22"/>
        </w:rPr>
        <w:t>nazwa podwykonawcy)</w:t>
      </w:r>
    </w:p>
    <w:p w:rsidR="005E374C" w:rsidRPr="00844BA6" w:rsidRDefault="005E374C" w:rsidP="00844BA6">
      <w:pPr>
        <w:jc w:val="right"/>
        <w:rPr>
          <w:color w:val="000000" w:themeColor="text1"/>
          <w:sz w:val="22"/>
          <w:szCs w:val="22"/>
        </w:rPr>
      </w:pPr>
    </w:p>
    <w:p w:rsidR="009F62D2" w:rsidRPr="00844BA6" w:rsidRDefault="009F62D2" w:rsidP="00844BA6">
      <w:pPr>
        <w:rPr>
          <w:color w:val="000000" w:themeColor="text1"/>
          <w:sz w:val="22"/>
          <w:szCs w:val="22"/>
        </w:rPr>
      </w:pPr>
    </w:p>
    <w:p w:rsidR="009F62D2" w:rsidRPr="00844BA6" w:rsidRDefault="009F62D2" w:rsidP="00844BA6">
      <w:pPr>
        <w:pStyle w:val="Nagwek1"/>
        <w:spacing w:line="240" w:lineRule="auto"/>
        <w:rPr>
          <w:rFonts w:ascii="Times New Roman" w:hAnsi="Times New Roman"/>
        </w:rPr>
      </w:pPr>
      <w:r w:rsidRPr="00844BA6">
        <w:rPr>
          <w:rFonts w:ascii="Times New Roman" w:hAnsi="Times New Roman"/>
        </w:rPr>
        <w:t>KOŃCOWE OŚWIADCZENIE PODWYKONAWCY</w:t>
      </w:r>
    </w:p>
    <w:p w:rsidR="009F62D2" w:rsidRPr="00844BA6" w:rsidRDefault="009F62D2" w:rsidP="00844BA6">
      <w:pPr>
        <w:rPr>
          <w:color w:val="000000" w:themeColor="text1"/>
          <w:sz w:val="22"/>
          <w:szCs w:val="22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998"/>
        <w:gridCol w:w="8749"/>
      </w:tblGrid>
      <w:tr w:rsidR="009F62D2" w:rsidRPr="00844BA6" w:rsidTr="008C4A54">
        <w:tc>
          <w:tcPr>
            <w:tcW w:w="973" w:type="dxa"/>
          </w:tcPr>
          <w:p w:rsidR="009F62D2" w:rsidRPr="00844BA6" w:rsidRDefault="009F62D2" w:rsidP="00844BA6">
            <w:pPr>
              <w:jc w:val="both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844BA6">
              <w:rPr>
                <w:i/>
                <w:iCs/>
                <w:color w:val="000000" w:themeColor="text1"/>
                <w:sz w:val="22"/>
                <w:szCs w:val="22"/>
              </w:rPr>
              <w:t>Dotyczy:</w:t>
            </w:r>
          </w:p>
        </w:tc>
        <w:tc>
          <w:tcPr>
            <w:tcW w:w="8774" w:type="dxa"/>
          </w:tcPr>
          <w:p w:rsidR="009F62D2" w:rsidRPr="00844BA6" w:rsidRDefault="009F62D2" w:rsidP="00844BA6">
            <w:pPr>
              <w:jc w:val="both"/>
              <w:rPr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844BA6">
              <w:rPr>
                <w:b/>
                <w:i/>
                <w:iCs/>
                <w:color w:val="000000" w:themeColor="text1"/>
                <w:sz w:val="22"/>
                <w:szCs w:val="22"/>
              </w:rPr>
              <w:t xml:space="preserve">umowy nr ………………………… na wykonanie robót budowlanych polegających na </w:t>
            </w:r>
            <w:r w:rsidRPr="00844BA6">
              <w:rPr>
                <w:b/>
                <w:i/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………………………………………………………………………………………………….</w:t>
            </w:r>
          </w:p>
        </w:tc>
      </w:tr>
    </w:tbl>
    <w:p w:rsidR="009F62D2" w:rsidRPr="00844BA6" w:rsidRDefault="009F62D2" w:rsidP="00844BA6">
      <w:pPr>
        <w:jc w:val="both"/>
        <w:rPr>
          <w:b/>
          <w:bCs/>
          <w:color w:val="000000" w:themeColor="text1"/>
          <w:sz w:val="22"/>
          <w:szCs w:val="22"/>
        </w:rPr>
      </w:pPr>
    </w:p>
    <w:p w:rsidR="009F62D2" w:rsidRPr="00844BA6" w:rsidRDefault="009F62D2" w:rsidP="00844BA6">
      <w:pPr>
        <w:rPr>
          <w:b/>
          <w:bCs/>
          <w:color w:val="000000" w:themeColor="text1"/>
          <w:sz w:val="22"/>
          <w:szCs w:val="22"/>
        </w:rPr>
      </w:pPr>
    </w:p>
    <w:p w:rsidR="009F62D2" w:rsidRPr="00844BA6" w:rsidRDefault="009F62D2" w:rsidP="00844BA6">
      <w:pPr>
        <w:ind w:firstLine="709"/>
        <w:jc w:val="both"/>
        <w:rPr>
          <w:color w:val="000000" w:themeColor="text1"/>
          <w:sz w:val="22"/>
          <w:szCs w:val="22"/>
        </w:rPr>
      </w:pPr>
      <w:r w:rsidRPr="00844BA6">
        <w:rPr>
          <w:color w:val="000000" w:themeColor="text1"/>
          <w:sz w:val="22"/>
          <w:szCs w:val="22"/>
        </w:rPr>
        <w:t xml:space="preserve">Będąc należycie upoważnionym i reprezentując Podwykonawcę, tj. ……………….………. </w:t>
      </w:r>
      <w:r w:rsidRPr="00844BA6">
        <w:rPr>
          <w:color w:val="000000" w:themeColor="text1"/>
          <w:sz w:val="22"/>
          <w:szCs w:val="22"/>
        </w:rPr>
        <w:br/>
        <w:t xml:space="preserve">z siedzibą w …………………, oświadczam, iż wymagalne wynagrodzenie należne Podwykonawcy z tytułu wykonania i odebrania przez …………..………. </w:t>
      </w:r>
      <w:r w:rsidRPr="00844BA6">
        <w:rPr>
          <w:b/>
          <w:bCs/>
          <w:color w:val="000000" w:themeColor="text1"/>
          <w:sz w:val="22"/>
          <w:szCs w:val="22"/>
        </w:rPr>
        <w:t>(</w:t>
      </w:r>
      <w:r w:rsidRPr="00844BA6">
        <w:rPr>
          <w:color w:val="000000" w:themeColor="text1"/>
          <w:sz w:val="22"/>
          <w:szCs w:val="22"/>
        </w:rPr>
        <w:t xml:space="preserve">dalej: Wykonawca)przedmiotu umowy </w:t>
      </w:r>
      <w:r w:rsidRPr="00844BA6">
        <w:rPr>
          <w:color w:val="000000" w:themeColor="text1"/>
          <w:sz w:val="22"/>
          <w:szCs w:val="22"/>
        </w:rPr>
        <w:br/>
        <w:t xml:space="preserve">nr ………………………. z dnia …………………………, (dalej: Umowa), zostało uregulowane przez Wykonawcę w całości, </w:t>
      </w:r>
      <w:r w:rsidR="00800084">
        <w:rPr>
          <w:color w:val="000000" w:themeColor="text1"/>
          <w:sz w:val="22"/>
          <w:szCs w:val="22"/>
        </w:rPr>
        <w:t>zgodnie z postanowieniami Umowy</w:t>
      </w:r>
      <w:r w:rsidRPr="00844BA6">
        <w:rPr>
          <w:color w:val="000000" w:themeColor="text1"/>
          <w:sz w:val="22"/>
          <w:szCs w:val="22"/>
        </w:rPr>
        <w:t xml:space="preserve">. W związku z powyższym </w:t>
      </w:r>
      <w:r w:rsidR="00CA3A9B" w:rsidRPr="00844BA6">
        <w:rPr>
          <w:color w:val="000000" w:themeColor="text1"/>
          <w:sz w:val="22"/>
          <w:szCs w:val="22"/>
        </w:rPr>
        <w:t>Zamawiający tj. ……………………</w:t>
      </w:r>
      <w:r w:rsidRPr="00844BA6">
        <w:rPr>
          <w:color w:val="000000" w:themeColor="text1"/>
          <w:sz w:val="22"/>
          <w:szCs w:val="22"/>
        </w:rPr>
        <w:t xml:space="preserve"> nie posiada żadnych zobowiązań wobec Podwykonawcy.</w:t>
      </w:r>
    </w:p>
    <w:p w:rsidR="009F62D2" w:rsidRPr="00844BA6" w:rsidRDefault="009F62D2" w:rsidP="00844BA6">
      <w:pPr>
        <w:ind w:firstLine="709"/>
        <w:jc w:val="both"/>
        <w:rPr>
          <w:color w:val="000000" w:themeColor="text1"/>
          <w:sz w:val="22"/>
          <w:szCs w:val="22"/>
        </w:rPr>
      </w:pPr>
      <w:r w:rsidRPr="00844BA6">
        <w:rPr>
          <w:color w:val="000000" w:themeColor="text1"/>
          <w:sz w:val="22"/>
          <w:szCs w:val="22"/>
        </w:rPr>
        <w:t>W załączeniu przekazuję podpisaną za zgodność z oryginałem kopię dowodu zapłaty wynagrodzenia przysługującego Podwykonawcy tytułem wystawionej faktury końcowej</w:t>
      </w:r>
      <w:r w:rsidRPr="00844BA6">
        <w:rPr>
          <w:color w:val="000000" w:themeColor="text1"/>
          <w:sz w:val="22"/>
          <w:szCs w:val="22"/>
        </w:rPr>
        <w:br/>
        <w:t>(i ostatecznej) nr ………………… z dnia ………………… o wartości ………………………..</w:t>
      </w:r>
    </w:p>
    <w:p w:rsidR="009F62D2" w:rsidRPr="00844BA6" w:rsidRDefault="009F62D2" w:rsidP="00844BA6">
      <w:pPr>
        <w:jc w:val="both"/>
        <w:rPr>
          <w:color w:val="000000" w:themeColor="text1"/>
          <w:sz w:val="22"/>
          <w:szCs w:val="22"/>
        </w:rPr>
      </w:pPr>
    </w:p>
    <w:p w:rsidR="009F62D2" w:rsidRPr="00844BA6" w:rsidRDefault="009F62D2" w:rsidP="00844BA6">
      <w:pPr>
        <w:jc w:val="both"/>
        <w:rPr>
          <w:color w:val="000000" w:themeColor="text1"/>
          <w:sz w:val="22"/>
          <w:szCs w:val="22"/>
        </w:rPr>
      </w:pPr>
    </w:p>
    <w:p w:rsidR="009F62D2" w:rsidRPr="00844BA6" w:rsidRDefault="009F62D2" w:rsidP="00844BA6">
      <w:pPr>
        <w:jc w:val="right"/>
        <w:rPr>
          <w:color w:val="000000" w:themeColor="text1"/>
          <w:sz w:val="22"/>
          <w:szCs w:val="22"/>
        </w:rPr>
      </w:pPr>
      <w:r w:rsidRPr="00844BA6">
        <w:rPr>
          <w:color w:val="000000" w:themeColor="text1"/>
          <w:sz w:val="22"/>
          <w:szCs w:val="22"/>
        </w:rPr>
        <w:t>…………………..…………………..………..</w:t>
      </w:r>
    </w:p>
    <w:p w:rsidR="009F62D2" w:rsidRPr="00844BA6" w:rsidRDefault="009F62D2" w:rsidP="007A40A9">
      <w:pPr>
        <w:ind w:left="4963" w:firstLine="709"/>
        <w:jc w:val="center"/>
        <w:rPr>
          <w:i/>
          <w:color w:val="000000" w:themeColor="text1"/>
          <w:sz w:val="22"/>
          <w:szCs w:val="22"/>
        </w:rPr>
      </w:pPr>
      <w:r w:rsidRPr="00844BA6">
        <w:rPr>
          <w:i/>
          <w:color w:val="000000" w:themeColor="text1"/>
          <w:sz w:val="22"/>
          <w:szCs w:val="22"/>
        </w:rPr>
        <w:t>(podpis i pieczęć Podwykonawcy)</w:t>
      </w:r>
    </w:p>
    <w:p w:rsidR="009F62D2" w:rsidRPr="002C3CD3" w:rsidRDefault="009F62D2" w:rsidP="009F62D2">
      <w:pPr>
        <w:pStyle w:val="Tekstpodstawowy"/>
        <w:tabs>
          <w:tab w:val="left" w:pos="1620"/>
        </w:tabs>
        <w:ind w:left="180"/>
        <w:rPr>
          <w:color w:val="000000" w:themeColor="text1"/>
          <w:sz w:val="22"/>
          <w:szCs w:val="22"/>
        </w:rPr>
      </w:pPr>
    </w:p>
    <w:p w:rsidR="009F62D2" w:rsidRPr="002C3CD3" w:rsidRDefault="009F62D2" w:rsidP="009F62D2">
      <w:pPr>
        <w:pStyle w:val="Tekstpodstawowy"/>
        <w:tabs>
          <w:tab w:val="left" w:pos="1620"/>
        </w:tabs>
        <w:ind w:left="180"/>
        <w:rPr>
          <w:color w:val="000000" w:themeColor="text1"/>
          <w:sz w:val="22"/>
          <w:szCs w:val="22"/>
        </w:rPr>
      </w:pPr>
    </w:p>
    <w:p w:rsidR="009F62D2" w:rsidRPr="002C3CD3" w:rsidRDefault="009F62D2" w:rsidP="009F62D2">
      <w:pPr>
        <w:contextualSpacing/>
        <w:rPr>
          <w:color w:val="000000" w:themeColor="text1"/>
          <w:sz w:val="22"/>
          <w:szCs w:val="22"/>
        </w:rPr>
      </w:pPr>
    </w:p>
    <w:p w:rsidR="009F62D2" w:rsidRPr="002C3CD3" w:rsidRDefault="009F62D2" w:rsidP="009F62D2">
      <w:pPr>
        <w:spacing w:line="276" w:lineRule="auto"/>
        <w:jc w:val="both"/>
        <w:rPr>
          <w:sz w:val="22"/>
          <w:szCs w:val="22"/>
        </w:rPr>
      </w:pPr>
    </w:p>
    <w:p w:rsidR="00A71EE3" w:rsidRPr="008E10BC" w:rsidRDefault="00A71EE3" w:rsidP="009F62D2">
      <w:pPr>
        <w:jc w:val="right"/>
        <w:rPr>
          <w:rFonts w:asciiTheme="majorHAnsi" w:hAnsiTheme="majorHAnsi"/>
          <w:sz w:val="22"/>
          <w:szCs w:val="22"/>
        </w:rPr>
      </w:pPr>
      <w:bookmarkStart w:id="4" w:name="_GoBack"/>
      <w:bookmarkEnd w:id="4"/>
    </w:p>
    <w:sectPr w:rsidR="00A71EE3" w:rsidRPr="008E10BC" w:rsidSect="004F31AF">
      <w:headerReference w:type="default" r:id="rId9"/>
      <w:footerReference w:type="even" r:id="rId10"/>
      <w:footerReference w:type="default" r:id="rId11"/>
      <w:pgSz w:w="11906" w:h="16838"/>
      <w:pgMar w:top="2127" w:right="1134" w:bottom="709" w:left="1134" w:header="357" w:footer="465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BEBAB7D" w16cid:durableId="1F05E9FB"/>
  <w16cid:commentId w16cid:paraId="063D3E5C" w16cid:durableId="1F05E892"/>
  <w16cid:commentId w16cid:paraId="768E0A50" w16cid:durableId="1F05EB0C"/>
  <w16cid:commentId w16cid:paraId="422E966C" w16cid:durableId="1F05EDE7"/>
  <w16cid:commentId w16cid:paraId="104D94B7" w16cid:durableId="1F05EF43"/>
  <w16cid:commentId w16cid:paraId="0B4EDE0A" w16cid:durableId="1F05EFD0"/>
  <w16cid:commentId w16cid:paraId="6BA8E9E4" w16cid:durableId="1F05F2EF"/>
  <w16cid:commentId w16cid:paraId="4A21BBE0" w16cid:durableId="1F05F391"/>
  <w16cid:commentId w16cid:paraId="0B315785" w16cid:durableId="1F05F42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E8C" w:rsidRDefault="006E4E8C">
      <w:r>
        <w:separator/>
      </w:r>
    </w:p>
  </w:endnote>
  <w:endnote w:type="continuationSeparator" w:id="0">
    <w:p w:rsidR="006E4E8C" w:rsidRDefault="006E4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TE17BBB10t00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0EE" w:rsidRDefault="00ED23D5" w:rsidP="00F161BE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2800EE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800EE" w:rsidRDefault="002800EE" w:rsidP="00F56FE2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0EE" w:rsidRPr="00D8479C" w:rsidRDefault="00ED23D5" w:rsidP="00F161BE">
    <w:pPr>
      <w:pStyle w:val="Stopka"/>
      <w:framePr w:wrap="around" w:vAnchor="text" w:hAnchor="margin" w:xAlign="center" w:y="1"/>
      <w:rPr>
        <w:rStyle w:val="Numerstrony"/>
        <w:rFonts w:asciiTheme="majorHAnsi" w:hAnsiTheme="majorHAnsi"/>
        <w:sz w:val="18"/>
        <w:szCs w:val="18"/>
      </w:rPr>
    </w:pPr>
    <w:r w:rsidRPr="00D8479C">
      <w:rPr>
        <w:rStyle w:val="Numerstrony"/>
        <w:rFonts w:asciiTheme="majorHAnsi" w:hAnsiTheme="majorHAnsi"/>
        <w:sz w:val="18"/>
        <w:szCs w:val="18"/>
      </w:rPr>
      <w:fldChar w:fldCharType="begin"/>
    </w:r>
    <w:r w:rsidR="002800EE" w:rsidRPr="00D8479C">
      <w:rPr>
        <w:rStyle w:val="Numerstrony"/>
        <w:rFonts w:asciiTheme="majorHAnsi" w:hAnsiTheme="majorHAnsi"/>
        <w:sz w:val="18"/>
        <w:szCs w:val="18"/>
      </w:rPr>
      <w:instrText xml:space="preserve">PAGE  </w:instrText>
    </w:r>
    <w:r w:rsidRPr="00D8479C">
      <w:rPr>
        <w:rStyle w:val="Numerstrony"/>
        <w:rFonts w:asciiTheme="majorHAnsi" w:hAnsiTheme="majorHAnsi"/>
        <w:sz w:val="18"/>
        <w:szCs w:val="18"/>
      </w:rPr>
      <w:fldChar w:fldCharType="separate"/>
    </w:r>
    <w:r w:rsidR="004F31AF">
      <w:rPr>
        <w:rStyle w:val="Numerstrony"/>
        <w:rFonts w:asciiTheme="majorHAnsi" w:hAnsiTheme="majorHAnsi"/>
        <w:noProof/>
        <w:sz w:val="18"/>
        <w:szCs w:val="18"/>
      </w:rPr>
      <w:t>20</w:t>
    </w:r>
    <w:r w:rsidRPr="00D8479C">
      <w:rPr>
        <w:rStyle w:val="Numerstrony"/>
        <w:rFonts w:asciiTheme="majorHAnsi" w:hAnsiTheme="majorHAnsi"/>
        <w:sz w:val="18"/>
        <w:szCs w:val="18"/>
      </w:rPr>
      <w:fldChar w:fldCharType="end"/>
    </w:r>
  </w:p>
  <w:p w:rsidR="002800EE" w:rsidRPr="00D8479C" w:rsidRDefault="002800EE" w:rsidP="00F56FE2">
    <w:pPr>
      <w:pStyle w:val="Stopka"/>
      <w:ind w:right="360"/>
      <w:rPr>
        <w:rFonts w:asciiTheme="majorHAnsi" w:hAnsiTheme="maj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E8C" w:rsidRDefault="006E4E8C">
      <w:r>
        <w:separator/>
      </w:r>
    </w:p>
  </w:footnote>
  <w:footnote w:type="continuationSeparator" w:id="0">
    <w:p w:rsidR="006E4E8C" w:rsidRDefault="006E4E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0EE" w:rsidRDefault="002800EE" w:rsidP="00510C60">
    <w:pPr>
      <w:pStyle w:val="Nagwek"/>
      <w:pBdr>
        <w:bottom w:val="single" w:sz="4" w:space="1" w:color="auto"/>
      </w:pBdr>
    </w:pPr>
    <w:r>
      <w:rPr>
        <w:noProof/>
        <w:color w:val="0070C0"/>
        <w:sz w:val="22"/>
      </w:rPr>
      <w:drawing>
        <wp:inline distT="0" distB="0" distL="0" distR="0" wp14:anchorId="5F887DE2" wp14:editId="12523181">
          <wp:extent cx="1636166" cy="809549"/>
          <wp:effectExtent l="19050" t="0" r="2134" b="0"/>
          <wp:docPr id="1" name="Obraz 1" descr="C:\Users\Lenovo\Desktop\PRZETARGI\2018\RC 2018\logotyp-NFOŚ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PRZETARGI\2018\RC 2018\logotyp-NFOŚ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166" cy="8095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7641D2A3" wp14:editId="563AC0EF">
          <wp:extent cx="676275" cy="87669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554" cy="882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8"/>
    <w:multiLevelType w:val="multilevel"/>
    <w:tmpl w:val="8D986C6E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/>
        <w:b w:val="0"/>
        <w:strike w:val="0"/>
        <w:dstrike w:val="0"/>
        <w:color w:val="00B0F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00000A"/>
        <w:sz w:val="22"/>
        <w:szCs w:val="22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8"/>
      <w:numFmt w:val="decimal"/>
      <w:lvlText w:val="%2.%3.%4"/>
      <w:lvlJc w:val="left"/>
      <w:pPr>
        <w:tabs>
          <w:tab w:val="num" w:pos="0"/>
        </w:tabs>
        <w:ind w:left="2880" w:hanging="360"/>
      </w:pPr>
      <w:rPr>
        <w:b w:val="0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9"/>
    <w:multiLevelType w:val="multilevel"/>
    <w:tmpl w:val="0A0A74D6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trike w:val="0"/>
        <w:dstrike w:val="0"/>
        <w:color w:val="00000A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3">
    <w:nsid w:val="00000012"/>
    <w:multiLevelType w:val="singleLevel"/>
    <w:tmpl w:val="A55C5DF2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</w:rPr>
    </w:lvl>
  </w:abstractNum>
  <w:abstractNum w:abstractNumId="4">
    <w:nsid w:val="00000014"/>
    <w:multiLevelType w:val="singleLevel"/>
    <w:tmpl w:val="E3A26232"/>
    <w:name w:val="WW8Num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5">
    <w:nsid w:val="0000001B"/>
    <w:multiLevelType w:val="multilevel"/>
    <w:tmpl w:val="3D4842F4"/>
    <w:name w:val="WW8Num2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1C"/>
    <w:multiLevelType w:val="singleLevel"/>
    <w:tmpl w:val="630E97F4"/>
    <w:lvl w:ilvl="0">
      <w:start w:val="1"/>
      <w:numFmt w:val="lowerLetter"/>
      <w:lvlText w:val="%1)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</w:abstractNum>
  <w:abstractNum w:abstractNumId="7">
    <w:nsid w:val="0000001F"/>
    <w:multiLevelType w:val="multilevel"/>
    <w:tmpl w:val="BEFEA84C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strike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20"/>
    <w:multiLevelType w:val="multilevel"/>
    <w:tmpl w:val="045EC728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26"/>
    <w:multiLevelType w:val="singleLevel"/>
    <w:tmpl w:val="C81A04A8"/>
    <w:name w:val="WW8Num3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0"/>
        <w:szCs w:val="20"/>
      </w:rPr>
    </w:lvl>
  </w:abstractNum>
  <w:abstractNum w:abstractNumId="10">
    <w:nsid w:val="0000002B"/>
    <w:multiLevelType w:val="singleLevel"/>
    <w:tmpl w:val="0000002B"/>
    <w:name w:val="WW8Num4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34"/>
    <w:multiLevelType w:val="singleLevel"/>
    <w:tmpl w:val="674057C6"/>
    <w:name w:val="WW8Num5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</w:abstractNum>
  <w:abstractNum w:abstractNumId="12">
    <w:nsid w:val="00A02527"/>
    <w:multiLevelType w:val="hybridMultilevel"/>
    <w:tmpl w:val="10A883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4B77E36"/>
    <w:multiLevelType w:val="hybridMultilevel"/>
    <w:tmpl w:val="9260F5AE"/>
    <w:lvl w:ilvl="0" w:tplc="D7349D06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541CD5"/>
    <w:multiLevelType w:val="hybridMultilevel"/>
    <w:tmpl w:val="9A90FA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CE3CD9"/>
    <w:multiLevelType w:val="hybridMultilevel"/>
    <w:tmpl w:val="7368C71E"/>
    <w:lvl w:ilvl="0" w:tplc="D24430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2C1293F"/>
    <w:multiLevelType w:val="hybridMultilevel"/>
    <w:tmpl w:val="3FCE1D2E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13681DB4"/>
    <w:multiLevelType w:val="hybridMultilevel"/>
    <w:tmpl w:val="47D0890E"/>
    <w:lvl w:ilvl="0" w:tplc="5D24B8A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3EF7470"/>
    <w:multiLevelType w:val="hybridMultilevel"/>
    <w:tmpl w:val="E0BC425C"/>
    <w:lvl w:ilvl="0" w:tplc="2434246A">
      <w:start w:val="1"/>
      <w:numFmt w:val="decimal"/>
      <w:lvlText w:val="%1)"/>
      <w:lvlJc w:val="left"/>
      <w:pPr>
        <w:ind w:left="783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9">
    <w:nsid w:val="1489719A"/>
    <w:multiLevelType w:val="hybridMultilevel"/>
    <w:tmpl w:val="B6C8D00A"/>
    <w:lvl w:ilvl="0" w:tplc="B5DC6904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4AE0444"/>
    <w:multiLevelType w:val="hybridMultilevel"/>
    <w:tmpl w:val="1B4EFE58"/>
    <w:lvl w:ilvl="0" w:tplc="091CDFA2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6545C52"/>
    <w:multiLevelType w:val="hybridMultilevel"/>
    <w:tmpl w:val="DF1498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95460BB"/>
    <w:multiLevelType w:val="multilevel"/>
    <w:tmpl w:val="09DA46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>
    <w:nsid w:val="1B72199E"/>
    <w:multiLevelType w:val="hybridMultilevel"/>
    <w:tmpl w:val="B59816D8"/>
    <w:lvl w:ilvl="0" w:tplc="B2B8F080">
      <w:start w:val="1"/>
      <w:numFmt w:val="decimal"/>
      <w:lvlText w:val="%1)"/>
      <w:lvlJc w:val="left"/>
      <w:pPr>
        <w:ind w:left="72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A53D3F"/>
    <w:multiLevelType w:val="hybridMultilevel"/>
    <w:tmpl w:val="F536D286"/>
    <w:lvl w:ilvl="0" w:tplc="E0A25AC0">
      <w:start w:val="1"/>
      <w:numFmt w:val="lowerLetter"/>
      <w:lvlText w:val="%1)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7AC36AE"/>
    <w:multiLevelType w:val="hybridMultilevel"/>
    <w:tmpl w:val="3E8E456C"/>
    <w:lvl w:ilvl="0" w:tplc="B6CAD40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EEE0E21"/>
    <w:multiLevelType w:val="hybridMultilevel"/>
    <w:tmpl w:val="5E6602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FCB3073"/>
    <w:multiLevelType w:val="hybridMultilevel"/>
    <w:tmpl w:val="35AA2142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2FFD3B3A"/>
    <w:multiLevelType w:val="hybridMultilevel"/>
    <w:tmpl w:val="CE86A4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183374E"/>
    <w:multiLevelType w:val="hybridMultilevel"/>
    <w:tmpl w:val="CE368808"/>
    <w:lvl w:ilvl="0" w:tplc="42869D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trike w:val="0"/>
        <w:color w:val="auto"/>
      </w:rPr>
    </w:lvl>
    <w:lvl w:ilvl="1" w:tplc="FDB478A4">
      <w:start w:val="3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330455C5"/>
    <w:multiLevelType w:val="hybridMultilevel"/>
    <w:tmpl w:val="DB725FB4"/>
    <w:lvl w:ilvl="0" w:tplc="E8CEBCB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3162167"/>
    <w:multiLevelType w:val="hybridMultilevel"/>
    <w:tmpl w:val="33909F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3A745CC"/>
    <w:multiLevelType w:val="hybridMultilevel"/>
    <w:tmpl w:val="8602A4D6"/>
    <w:lvl w:ilvl="0" w:tplc="327620F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5390059"/>
    <w:multiLevelType w:val="hybridMultilevel"/>
    <w:tmpl w:val="68D2B96E"/>
    <w:lvl w:ilvl="0" w:tplc="6424480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61C0589"/>
    <w:multiLevelType w:val="hybridMultilevel"/>
    <w:tmpl w:val="4DE48D70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39A93822"/>
    <w:multiLevelType w:val="hybridMultilevel"/>
    <w:tmpl w:val="4DE48D70"/>
    <w:lvl w:ilvl="0" w:tplc="04150017">
      <w:start w:val="1"/>
      <w:numFmt w:val="lowerLetter"/>
      <w:lvlText w:val="%1)"/>
      <w:lvlJc w:val="left"/>
      <w:pPr>
        <w:ind w:left="1789" w:hanging="360"/>
      </w:p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6">
    <w:nsid w:val="3A4C25F9"/>
    <w:multiLevelType w:val="hybridMultilevel"/>
    <w:tmpl w:val="6118525C"/>
    <w:lvl w:ilvl="0" w:tplc="2DD6D80A">
      <w:start w:val="1"/>
      <w:numFmt w:val="decimal"/>
      <w:lvlText w:val="%1)"/>
      <w:lvlJc w:val="left"/>
      <w:pPr>
        <w:ind w:left="786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3ED0024E"/>
    <w:multiLevelType w:val="hybridMultilevel"/>
    <w:tmpl w:val="ED38086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722C0F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F2F40EF"/>
    <w:multiLevelType w:val="hybridMultilevel"/>
    <w:tmpl w:val="E918FD50"/>
    <w:lvl w:ilvl="0" w:tplc="003445EA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1495A63"/>
    <w:multiLevelType w:val="hybridMultilevel"/>
    <w:tmpl w:val="7E9487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EAB3A3D"/>
    <w:multiLevelType w:val="hybridMultilevel"/>
    <w:tmpl w:val="1BF283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1032113"/>
    <w:multiLevelType w:val="multilevel"/>
    <w:tmpl w:val="E4B24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trike w:val="0"/>
        <w:color w:val="000000" w:themeColor="text1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3860D65"/>
    <w:multiLevelType w:val="hybridMultilevel"/>
    <w:tmpl w:val="922C3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9A13078"/>
    <w:multiLevelType w:val="hybridMultilevel"/>
    <w:tmpl w:val="C24C8BB2"/>
    <w:lvl w:ilvl="0" w:tplc="9E627E6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5A1117A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62DE30FE"/>
    <w:multiLevelType w:val="hybridMultilevel"/>
    <w:tmpl w:val="A61AC1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641830DF"/>
    <w:multiLevelType w:val="hybridMultilevel"/>
    <w:tmpl w:val="2BE2E6C0"/>
    <w:lvl w:ilvl="0" w:tplc="1B3AC7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>
    <w:nsid w:val="6BA43717"/>
    <w:multiLevelType w:val="hybridMultilevel"/>
    <w:tmpl w:val="7EB45C48"/>
    <w:lvl w:ilvl="0" w:tplc="C4A233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6CDE6137"/>
    <w:multiLevelType w:val="multilevel"/>
    <w:tmpl w:val="2A0EBB46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9">
    <w:nsid w:val="6F7A5E30"/>
    <w:multiLevelType w:val="hybridMultilevel"/>
    <w:tmpl w:val="FCEA3DD0"/>
    <w:lvl w:ilvl="0" w:tplc="8722C0F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FB65B5A"/>
    <w:multiLevelType w:val="hybridMultilevel"/>
    <w:tmpl w:val="E9F63400"/>
    <w:lvl w:ilvl="0" w:tplc="2C5AF310">
      <w:start w:val="1"/>
      <w:numFmt w:val="decimal"/>
      <w:lvlText w:val="%1."/>
      <w:lvlJc w:val="left"/>
      <w:pPr>
        <w:ind w:left="36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72197C72"/>
    <w:multiLevelType w:val="hybridMultilevel"/>
    <w:tmpl w:val="7AB291E2"/>
    <w:lvl w:ilvl="0" w:tplc="061483F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75E25EB"/>
    <w:multiLevelType w:val="hybridMultilevel"/>
    <w:tmpl w:val="05DC1D1A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789C50A7"/>
    <w:multiLevelType w:val="hybridMultilevel"/>
    <w:tmpl w:val="9F46EC18"/>
    <w:lvl w:ilvl="0" w:tplc="716EE41E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A067848"/>
    <w:multiLevelType w:val="hybridMultilevel"/>
    <w:tmpl w:val="DE4A6BB8"/>
    <w:lvl w:ilvl="0" w:tplc="A55C30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CD249A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F58FBA2">
      <w:start w:val="8"/>
      <w:numFmt w:val="decimal"/>
      <w:lvlText w:val="%4"/>
      <w:lvlJc w:val="left"/>
      <w:pPr>
        <w:ind w:left="288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DA15241"/>
    <w:multiLevelType w:val="hybridMultilevel"/>
    <w:tmpl w:val="74EE4C6A"/>
    <w:lvl w:ilvl="0" w:tplc="F5205D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5"/>
  </w:num>
  <w:num w:numId="2">
    <w:abstractNumId w:val="53"/>
  </w:num>
  <w:num w:numId="3">
    <w:abstractNumId w:val="44"/>
  </w:num>
  <w:num w:numId="4">
    <w:abstractNumId w:val="41"/>
  </w:num>
  <w:num w:numId="5">
    <w:abstractNumId w:val="54"/>
  </w:num>
  <w:num w:numId="6">
    <w:abstractNumId w:val="37"/>
  </w:num>
  <w:num w:numId="7">
    <w:abstractNumId w:val="29"/>
  </w:num>
  <w:num w:numId="8">
    <w:abstractNumId w:val="49"/>
  </w:num>
  <w:num w:numId="9">
    <w:abstractNumId w:val="47"/>
  </w:num>
  <w:num w:numId="10">
    <w:abstractNumId w:val="38"/>
  </w:num>
  <w:num w:numId="11">
    <w:abstractNumId w:val="27"/>
  </w:num>
  <w:num w:numId="12">
    <w:abstractNumId w:val="40"/>
  </w:num>
  <w:num w:numId="13">
    <w:abstractNumId w:val="32"/>
  </w:num>
  <w:num w:numId="14">
    <w:abstractNumId w:val="22"/>
  </w:num>
  <w:num w:numId="15">
    <w:abstractNumId w:val="48"/>
  </w:num>
  <w:num w:numId="16">
    <w:abstractNumId w:val="15"/>
  </w:num>
  <w:num w:numId="17">
    <w:abstractNumId w:val="18"/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</w:num>
  <w:num w:numId="22">
    <w:abstractNumId w:val="17"/>
  </w:num>
  <w:num w:numId="23">
    <w:abstractNumId w:val="34"/>
  </w:num>
  <w:num w:numId="24">
    <w:abstractNumId w:val="26"/>
  </w:num>
  <w:num w:numId="25">
    <w:abstractNumId w:val="51"/>
  </w:num>
  <w:num w:numId="26">
    <w:abstractNumId w:val="46"/>
  </w:num>
  <w:num w:numId="27">
    <w:abstractNumId w:val="6"/>
  </w:num>
  <w:num w:numId="28">
    <w:abstractNumId w:val="50"/>
  </w:num>
  <w:num w:numId="29">
    <w:abstractNumId w:val="20"/>
  </w:num>
  <w:num w:numId="30">
    <w:abstractNumId w:val="24"/>
  </w:num>
  <w:num w:numId="31">
    <w:abstractNumId w:val="7"/>
  </w:num>
  <w:num w:numId="32">
    <w:abstractNumId w:val="25"/>
  </w:num>
  <w:num w:numId="33">
    <w:abstractNumId w:val="8"/>
  </w:num>
  <w:num w:numId="34">
    <w:abstractNumId w:val="12"/>
  </w:num>
  <w:num w:numId="35">
    <w:abstractNumId w:val="30"/>
  </w:num>
  <w:num w:numId="36">
    <w:abstractNumId w:val="33"/>
  </w:num>
  <w:num w:numId="37">
    <w:abstractNumId w:val="1"/>
  </w:num>
  <w:num w:numId="38">
    <w:abstractNumId w:val="2"/>
  </w:num>
  <w:num w:numId="39">
    <w:abstractNumId w:val="23"/>
  </w:num>
  <w:num w:numId="40">
    <w:abstractNumId w:val="13"/>
  </w:num>
  <w:num w:numId="41">
    <w:abstractNumId w:val="43"/>
  </w:num>
  <w:num w:numId="42">
    <w:abstractNumId w:val="21"/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</w:num>
  <w:num w:numId="45">
    <w:abstractNumId w:val="42"/>
  </w:num>
  <w:num w:numId="46">
    <w:abstractNumId w:val="55"/>
  </w:num>
  <w:num w:numId="47">
    <w:abstractNumId w:val="31"/>
  </w:num>
  <w:num w:numId="48">
    <w:abstractNumId w:val="14"/>
  </w:num>
  <w:num w:numId="49">
    <w:abstractNumId w:val="39"/>
  </w:num>
  <w:num w:numId="50">
    <w:abstractNumId w:val="19"/>
  </w:num>
  <w:numIdMacAtCleanup w:val="4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Łukasz">
    <w15:presenceInfo w15:providerId="None" w15:userId="Łukas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30CA"/>
    <w:rsid w:val="000009A5"/>
    <w:rsid w:val="0000155A"/>
    <w:rsid w:val="000028F1"/>
    <w:rsid w:val="00002A23"/>
    <w:rsid w:val="000046C0"/>
    <w:rsid w:val="0000490C"/>
    <w:rsid w:val="00004AAE"/>
    <w:rsid w:val="00006150"/>
    <w:rsid w:val="00006B69"/>
    <w:rsid w:val="00007A5E"/>
    <w:rsid w:val="00010866"/>
    <w:rsid w:val="000109DE"/>
    <w:rsid w:val="00010BCB"/>
    <w:rsid w:val="00011959"/>
    <w:rsid w:val="00011986"/>
    <w:rsid w:val="000127DE"/>
    <w:rsid w:val="000127FF"/>
    <w:rsid w:val="00012EDF"/>
    <w:rsid w:val="000132F4"/>
    <w:rsid w:val="00014200"/>
    <w:rsid w:val="0001426D"/>
    <w:rsid w:val="00014359"/>
    <w:rsid w:val="00014DFF"/>
    <w:rsid w:val="000153EB"/>
    <w:rsid w:val="00015748"/>
    <w:rsid w:val="000158E0"/>
    <w:rsid w:val="00016A03"/>
    <w:rsid w:val="000204D6"/>
    <w:rsid w:val="00021363"/>
    <w:rsid w:val="00022ABE"/>
    <w:rsid w:val="00023ACD"/>
    <w:rsid w:val="000244DF"/>
    <w:rsid w:val="000251E1"/>
    <w:rsid w:val="00025EEE"/>
    <w:rsid w:val="00026DD4"/>
    <w:rsid w:val="000272B2"/>
    <w:rsid w:val="00027407"/>
    <w:rsid w:val="0002773B"/>
    <w:rsid w:val="00027D1C"/>
    <w:rsid w:val="0003005D"/>
    <w:rsid w:val="00031604"/>
    <w:rsid w:val="0003182D"/>
    <w:rsid w:val="00032933"/>
    <w:rsid w:val="00033DDE"/>
    <w:rsid w:val="00034A39"/>
    <w:rsid w:val="00034F2C"/>
    <w:rsid w:val="00035B43"/>
    <w:rsid w:val="000366AB"/>
    <w:rsid w:val="00037D4E"/>
    <w:rsid w:val="00040E87"/>
    <w:rsid w:val="00040F21"/>
    <w:rsid w:val="00041D61"/>
    <w:rsid w:val="00041D71"/>
    <w:rsid w:val="00042587"/>
    <w:rsid w:val="000428A2"/>
    <w:rsid w:val="00042A8E"/>
    <w:rsid w:val="00043AF8"/>
    <w:rsid w:val="00043C2E"/>
    <w:rsid w:val="00046E41"/>
    <w:rsid w:val="00047B99"/>
    <w:rsid w:val="00047ECB"/>
    <w:rsid w:val="00050249"/>
    <w:rsid w:val="00052325"/>
    <w:rsid w:val="000530DC"/>
    <w:rsid w:val="0005377D"/>
    <w:rsid w:val="00054413"/>
    <w:rsid w:val="00060293"/>
    <w:rsid w:val="000609C6"/>
    <w:rsid w:val="00061656"/>
    <w:rsid w:val="000616D1"/>
    <w:rsid w:val="00062AA4"/>
    <w:rsid w:val="00062E62"/>
    <w:rsid w:val="00063B70"/>
    <w:rsid w:val="00063BD9"/>
    <w:rsid w:val="00064059"/>
    <w:rsid w:val="000656C8"/>
    <w:rsid w:val="0006712A"/>
    <w:rsid w:val="000676A2"/>
    <w:rsid w:val="00070BEB"/>
    <w:rsid w:val="00070C4D"/>
    <w:rsid w:val="00071BD4"/>
    <w:rsid w:val="00072039"/>
    <w:rsid w:val="000772FB"/>
    <w:rsid w:val="00077372"/>
    <w:rsid w:val="000806E3"/>
    <w:rsid w:val="00082A7C"/>
    <w:rsid w:val="000874C4"/>
    <w:rsid w:val="00087B2C"/>
    <w:rsid w:val="00090D55"/>
    <w:rsid w:val="0009174D"/>
    <w:rsid w:val="0009187D"/>
    <w:rsid w:val="000920A9"/>
    <w:rsid w:val="0009570E"/>
    <w:rsid w:val="000958DB"/>
    <w:rsid w:val="000970BF"/>
    <w:rsid w:val="000A05AE"/>
    <w:rsid w:val="000A118F"/>
    <w:rsid w:val="000A151C"/>
    <w:rsid w:val="000A1A3D"/>
    <w:rsid w:val="000A1DC1"/>
    <w:rsid w:val="000A226E"/>
    <w:rsid w:val="000A2B50"/>
    <w:rsid w:val="000A3884"/>
    <w:rsid w:val="000A4878"/>
    <w:rsid w:val="000A492A"/>
    <w:rsid w:val="000A6785"/>
    <w:rsid w:val="000A7C39"/>
    <w:rsid w:val="000A7CB2"/>
    <w:rsid w:val="000B0A7D"/>
    <w:rsid w:val="000B13F5"/>
    <w:rsid w:val="000B1E58"/>
    <w:rsid w:val="000B25AA"/>
    <w:rsid w:val="000B2F5F"/>
    <w:rsid w:val="000B3557"/>
    <w:rsid w:val="000B3A42"/>
    <w:rsid w:val="000B3C72"/>
    <w:rsid w:val="000B488D"/>
    <w:rsid w:val="000B4EA3"/>
    <w:rsid w:val="000B511E"/>
    <w:rsid w:val="000B51C1"/>
    <w:rsid w:val="000B5AA3"/>
    <w:rsid w:val="000B71F0"/>
    <w:rsid w:val="000B77A5"/>
    <w:rsid w:val="000C0616"/>
    <w:rsid w:val="000C130B"/>
    <w:rsid w:val="000C171C"/>
    <w:rsid w:val="000C238D"/>
    <w:rsid w:val="000C292E"/>
    <w:rsid w:val="000C3820"/>
    <w:rsid w:val="000C3C6E"/>
    <w:rsid w:val="000C3FC9"/>
    <w:rsid w:val="000C4ABE"/>
    <w:rsid w:val="000C5AC4"/>
    <w:rsid w:val="000C6C72"/>
    <w:rsid w:val="000C74A8"/>
    <w:rsid w:val="000D0245"/>
    <w:rsid w:val="000D0376"/>
    <w:rsid w:val="000D06EB"/>
    <w:rsid w:val="000D0B90"/>
    <w:rsid w:val="000D0DC4"/>
    <w:rsid w:val="000D162E"/>
    <w:rsid w:val="000D17F1"/>
    <w:rsid w:val="000D1E5B"/>
    <w:rsid w:val="000D3472"/>
    <w:rsid w:val="000D36B5"/>
    <w:rsid w:val="000D3AE7"/>
    <w:rsid w:val="000D3DD9"/>
    <w:rsid w:val="000D49E3"/>
    <w:rsid w:val="000D5AFF"/>
    <w:rsid w:val="000D5E55"/>
    <w:rsid w:val="000D7503"/>
    <w:rsid w:val="000D7BEC"/>
    <w:rsid w:val="000E00B3"/>
    <w:rsid w:val="000E0B7B"/>
    <w:rsid w:val="000E2DED"/>
    <w:rsid w:val="000E3DB4"/>
    <w:rsid w:val="000E4373"/>
    <w:rsid w:val="000E4903"/>
    <w:rsid w:val="000E5582"/>
    <w:rsid w:val="000E56CF"/>
    <w:rsid w:val="000E5BB2"/>
    <w:rsid w:val="000E5F6F"/>
    <w:rsid w:val="000E6C53"/>
    <w:rsid w:val="000E7711"/>
    <w:rsid w:val="000F075A"/>
    <w:rsid w:val="000F18D5"/>
    <w:rsid w:val="000F2C6F"/>
    <w:rsid w:val="000F37BA"/>
    <w:rsid w:val="000F3B17"/>
    <w:rsid w:val="000F4669"/>
    <w:rsid w:val="000F482F"/>
    <w:rsid w:val="000F4B99"/>
    <w:rsid w:val="000F4BB3"/>
    <w:rsid w:val="000F56CF"/>
    <w:rsid w:val="000F685C"/>
    <w:rsid w:val="000F6C23"/>
    <w:rsid w:val="000F6C48"/>
    <w:rsid w:val="000F6CB2"/>
    <w:rsid w:val="000F6CBE"/>
    <w:rsid w:val="000F730E"/>
    <w:rsid w:val="000F75BF"/>
    <w:rsid w:val="00101483"/>
    <w:rsid w:val="00102EBA"/>
    <w:rsid w:val="001038BE"/>
    <w:rsid w:val="00104B77"/>
    <w:rsid w:val="00104FB8"/>
    <w:rsid w:val="00105B70"/>
    <w:rsid w:val="00105D31"/>
    <w:rsid w:val="001070F2"/>
    <w:rsid w:val="00107119"/>
    <w:rsid w:val="00110A49"/>
    <w:rsid w:val="00110BE4"/>
    <w:rsid w:val="00110D7C"/>
    <w:rsid w:val="001116F0"/>
    <w:rsid w:val="00112076"/>
    <w:rsid w:val="00112501"/>
    <w:rsid w:val="00114278"/>
    <w:rsid w:val="00114721"/>
    <w:rsid w:val="00114F9D"/>
    <w:rsid w:val="001150E0"/>
    <w:rsid w:val="0011662E"/>
    <w:rsid w:val="00116B68"/>
    <w:rsid w:val="001206CA"/>
    <w:rsid w:val="00122025"/>
    <w:rsid w:val="0012281A"/>
    <w:rsid w:val="00123395"/>
    <w:rsid w:val="001240D4"/>
    <w:rsid w:val="00124455"/>
    <w:rsid w:val="00124732"/>
    <w:rsid w:val="00124E62"/>
    <w:rsid w:val="001275C9"/>
    <w:rsid w:val="00127634"/>
    <w:rsid w:val="00127786"/>
    <w:rsid w:val="00127A73"/>
    <w:rsid w:val="00130280"/>
    <w:rsid w:val="00130D20"/>
    <w:rsid w:val="001310AD"/>
    <w:rsid w:val="00131515"/>
    <w:rsid w:val="00132268"/>
    <w:rsid w:val="001326AF"/>
    <w:rsid w:val="00132E7C"/>
    <w:rsid w:val="001340FE"/>
    <w:rsid w:val="001347B5"/>
    <w:rsid w:val="00137006"/>
    <w:rsid w:val="00137059"/>
    <w:rsid w:val="0013775B"/>
    <w:rsid w:val="001407D0"/>
    <w:rsid w:val="00141BCF"/>
    <w:rsid w:val="0014227A"/>
    <w:rsid w:val="0014272D"/>
    <w:rsid w:val="00143125"/>
    <w:rsid w:val="0014314C"/>
    <w:rsid w:val="001436BB"/>
    <w:rsid w:val="00143D94"/>
    <w:rsid w:val="0014444E"/>
    <w:rsid w:val="00145288"/>
    <w:rsid w:val="00145CF5"/>
    <w:rsid w:val="0014638F"/>
    <w:rsid w:val="00146F15"/>
    <w:rsid w:val="00146F4F"/>
    <w:rsid w:val="00147D61"/>
    <w:rsid w:val="00147E9A"/>
    <w:rsid w:val="0015032D"/>
    <w:rsid w:val="00150F33"/>
    <w:rsid w:val="0015210E"/>
    <w:rsid w:val="00153C69"/>
    <w:rsid w:val="00153CC6"/>
    <w:rsid w:val="00155B5B"/>
    <w:rsid w:val="00156147"/>
    <w:rsid w:val="00157FF7"/>
    <w:rsid w:val="00160088"/>
    <w:rsid w:val="0016030B"/>
    <w:rsid w:val="00160A74"/>
    <w:rsid w:val="001621B9"/>
    <w:rsid w:val="00162674"/>
    <w:rsid w:val="00162947"/>
    <w:rsid w:val="00162E8E"/>
    <w:rsid w:val="00163ADA"/>
    <w:rsid w:val="001649EB"/>
    <w:rsid w:val="00165D8F"/>
    <w:rsid w:val="00165F88"/>
    <w:rsid w:val="001664E0"/>
    <w:rsid w:val="00166CF0"/>
    <w:rsid w:val="0017132D"/>
    <w:rsid w:val="00171ED9"/>
    <w:rsid w:val="00172019"/>
    <w:rsid w:val="00172150"/>
    <w:rsid w:val="00173945"/>
    <w:rsid w:val="00175416"/>
    <w:rsid w:val="001757A4"/>
    <w:rsid w:val="001765B4"/>
    <w:rsid w:val="00177912"/>
    <w:rsid w:val="00180C0D"/>
    <w:rsid w:val="00181CF4"/>
    <w:rsid w:val="00182124"/>
    <w:rsid w:val="00183AC1"/>
    <w:rsid w:val="00183C76"/>
    <w:rsid w:val="0018435B"/>
    <w:rsid w:val="00184428"/>
    <w:rsid w:val="001844DB"/>
    <w:rsid w:val="00186FD2"/>
    <w:rsid w:val="00187D9B"/>
    <w:rsid w:val="00187F09"/>
    <w:rsid w:val="001900DE"/>
    <w:rsid w:val="0019064F"/>
    <w:rsid w:val="0019379D"/>
    <w:rsid w:val="00193B20"/>
    <w:rsid w:val="00195FCE"/>
    <w:rsid w:val="0019603F"/>
    <w:rsid w:val="00197D37"/>
    <w:rsid w:val="001A0749"/>
    <w:rsid w:val="001A0B40"/>
    <w:rsid w:val="001A0BED"/>
    <w:rsid w:val="001A11E1"/>
    <w:rsid w:val="001A142D"/>
    <w:rsid w:val="001A1780"/>
    <w:rsid w:val="001A194B"/>
    <w:rsid w:val="001A19F1"/>
    <w:rsid w:val="001A2913"/>
    <w:rsid w:val="001A3F71"/>
    <w:rsid w:val="001A429E"/>
    <w:rsid w:val="001A4C8F"/>
    <w:rsid w:val="001A6573"/>
    <w:rsid w:val="001A6830"/>
    <w:rsid w:val="001A6AFB"/>
    <w:rsid w:val="001B0A20"/>
    <w:rsid w:val="001B1AAC"/>
    <w:rsid w:val="001B200D"/>
    <w:rsid w:val="001B293A"/>
    <w:rsid w:val="001B3427"/>
    <w:rsid w:val="001B37BA"/>
    <w:rsid w:val="001B4B8B"/>
    <w:rsid w:val="001B4D9E"/>
    <w:rsid w:val="001B5BC4"/>
    <w:rsid w:val="001B5CE6"/>
    <w:rsid w:val="001B67C2"/>
    <w:rsid w:val="001B67C3"/>
    <w:rsid w:val="001B6B7B"/>
    <w:rsid w:val="001B6F34"/>
    <w:rsid w:val="001B6FF9"/>
    <w:rsid w:val="001B7DAF"/>
    <w:rsid w:val="001C0C3D"/>
    <w:rsid w:val="001C36B6"/>
    <w:rsid w:val="001C564B"/>
    <w:rsid w:val="001C58DC"/>
    <w:rsid w:val="001C5B82"/>
    <w:rsid w:val="001C5EF3"/>
    <w:rsid w:val="001C6543"/>
    <w:rsid w:val="001C6680"/>
    <w:rsid w:val="001C6A6B"/>
    <w:rsid w:val="001C6AFD"/>
    <w:rsid w:val="001C796A"/>
    <w:rsid w:val="001D0593"/>
    <w:rsid w:val="001D0A99"/>
    <w:rsid w:val="001D1EA9"/>
    <w:rsid w:val="001D2868"/>
    <w:rsid w:val="001D4291"/>
    <w:rsid w:val="001D4E6C"/>
    <w:rsid w:val="001D698C"/>
    <w:rsid w:val="001D7333"/>
    <w:rsid w:val="001D7EE6"/>
    <w:rsid w:val="001D7EEE"/>
    <w:rsid w:val="001E019B"/>
    <w:rsid w:val="001E094F"/>
    <w:rsid w:val="001E0D88"/>
    <w:rsid w:val="001E0D9A"/>
    <w:rsid w:val="001E15CB"/>
    <w:rsid w:val="001E1B44"/>
    <w:rsid w:val="001E290E"/>
    <w:rsid w:val="001E2E46"/>
    <w:rsid w:val="001E3273"/>
    <w:rsid w:val="001E3AA4"/>
    <w:rsid w:val="001E49DE"/>
    <w:rsid w:val="001E4AC5"/>
    <w:rsid w:val="001E4F4C"/>
    <w:rsid w:val="001E50DE"/>
    <w:rsid w:val="001E578A"/>
    <w:rsid w:val="001E627B"/>
    <w:rsid w:val="001E7F54"/>
    <w:rsid w:val="001F033B"/>
    <w:rsid w:val="001F0CB2"/>
    <w:rsid w:val="001F0F59"/>
    <w:rsid w:val="001F118C"/>
    <w:rsid w:val="001F16E3"/>
    <w:rsid w:val="001F2F27"/>
    <w:rsid w:val="001F3E3A"/>
    <w:rsid w:val="001F45CB"/>
    <w:rsid w:val="001F509F"/>
    <w:rsid w:val="001F54B6"/>
    <w:rsid w:val="001F72CC"/>
    <w:rsid w:val="001F7A75"/>
    <w:rsid w:val="001F7DEA"/>
    <w:rsid w:val="002000C4"/>
    <w:rsid w:val="002007E4"/>
    <w:rsid w:val="00200FD2"/>
    <w:rsid w:val="00200FEF"/>
    <w:rsid w:val="00201523"/>
    <w:rsid w:val="00201E6F"/>
    <w:rsid w:val="00202112"/>
    <w:rsid w:val="0020213E"/>
    <w:rsid w:val="002030E9"/>
    <w:rsid w:val="00203508"/>
    <w:rsid w:val="00203EFC"/>
    <w:rsid w:val="00204153"/>
    <w:rsid w:val="0020526E"/>
    <w:rsid w:val="00205B11"/>
    <w:rsid w:val="00205EC0"/>
    <w:rsid w:val="00205F91"/>
    <w:rsid w:val="00206327"/>
    <w:rsid w:val="00207086"/>
    <w:rsid w:val="00207964"/>
    <w:rsid w:val="002107DC"/>
    <w:rsid w:val="002111D3"/>
    <w:rsid w:val="002117AB"/>
    <w:rsid w:val="00211DC9"/>
    <w:rsid w:val="002123A2"/>
    <w:rsid w:val="002131DA"/>
    <w:rsid w:val="002137A4"/>
    <w:rsid w:val="002139C0"/>
    <w:rsid w:val="00213D17"/>
    <w:rsid w:val="00214245"/>
    <w:rsid w:val="002146C7"/>
    <w:rsid w:val="00215F13"/>
    <w:rsid w:val="0021661F"/>
    <w:rsid w:val="002202FC"/>
    <w:rsid w:val="0022062F"/>
    <w:rsid w:val="00220CDA"/>
    <w:rsid w:val="00220CEF"/>
    <w:rsid w:val="00220F21"/>
    <w:rsid w:val="002231A1"/>
    <w:rsid w:val="00223B0D"/>
    <w:rsid w:val="00223C51"/>
    <w:rsid w:val="00223D8C"/>
    <w:rsid w:val="002250FF"/>
    <w:rsid w:val="00225E37"/>
    <w:rsid w:val="002273A9"/>
    <w:rsid w:val="00227AF6"/>
    <w:rsid w:val="00227C3C"/>
    <w:rsid w:val="00230405"/>
    <w:rsid w:val="00232C09"/>
    <w:rsid w:val="00232D03"/>
    <w:rsid w:val="00232E6C"/>
    <w:rsid w:val="002331BA"/>
    <w:rsid w:val="00233B0F"/>
    <w:rsid w:val="00233E03"/>
    <w:rsid w:val="0023408D"/>
    <w:rsid w:val="00235582"/>
    <w:rsid w:val="0023559F"/>
    <w:rsid w:val="002357BF"/>
    <w:rsid w:val="00237194"/>
    <w:rsid w:val="00237B2A"/>
    <w:rsid w:val="00237EB0"/>
    <w:rsid w:val="00240A27"/>
    <w:rsid w:val="00243098"/>
    <w:rsid w:val="00243529"/>
    <w:rsid w:val="00243E59"/>
    <w:rsid w:val="002459F3"/>
    <w:rsid w:val="0024629B"/>
    <w:rsid w:val="00246A6F"/>
    <w:rsid w:val="00252241"/>
    <w:rsid w:val="002522EA"/>
    <w:rsid w:val="0025425D"/>
    <w:rsid w:val="00254618"/>
    <w:rsid w:val="002559E9"/>
    <w:rsid w:val="0025660A"/>
    <w:rsid w:val="00256FB4"/>
    <w:rsid w:val="002570D8"/>
    <w:rsid w:val="00257DB8"/>
    <w:rsid w:val="00260E9B"/>
    <w:rsid w:val="002610BE"/>
    <w:rsid w:val="002619EB"/>
    <w:rsid w:val="00262678"/>
    <w:rsid w:val="00262699"/>
    <w:rsid w:val="00262ED9"/>
    <w:rsid w:val="00263774"/>
    <w:rsid w:val="00263C2B"/>
    <w:rsid w:val="0026584D"/>
    <w:rsid w:val="00265872"/>
    <w:rsid w:val="002658AA"/>
    <w:rsid w:val="002661B3"/>
    <w:rsid w:val="0026621A"/>
    <w:rsid w:val="00266483"/>
    <w:rsid w:val="002674F9"/>
    <w:rsid w:val="00267B2C"/>
    <w:rsid w:val="00267E93"/>
    <w:rsid w:val="00270700"/>
    <w:rsid w:val="00270F1D"/>
    <w:rsid w:val="00271409"/>
    <w:rsid w:val="00272CE0"/>
    <w:rsid w:val="002739F3"/>
    <w:rsid w:val="00274246"/>
    <w:rsid w:val="002744DF"/>
    <w:rsid w:val="00274B14"/>
    <w:rsid w:val="00275606"/>
    <w:rsid w:val="00275669"/>
    <w:rsid w:val="002763BB"/>
    <w:rsid w:val="0027757B"/>
    <w:rsid w:val="002800EE"/>
    <w:rsid w:val="002811C3"/>
    <w:rsid w:val="00281F22"/>
    <w:rsid w:val="00282CE5"/>
    <w:rsid w:val="00282D1F"/>
    <w:rsid w:val="002841F4"/>
    <w:rsid w:val="002847FD"/>
    <w:rsid w:val="00284D3B"/>
    <w:rsid w:val="00285C73"/>
    <w:rsid w:val="00285D04"/>
    <w:rsid w:val="00286361"/>
    <w:rsid w:val="00290840"/>
    <w:rsid w:val="0029152C"/>
    <w:rsid w:val="0029161E"/>
    <w:rsid w:val="00292651"/>
    <w:rsid w:val="00296044"/>
    <w:rsid w:val="002962F3"/>
    <w:rsid w:val="00296EBA"/>
    <w:rsid w:val="002972BE"/>
    <w:rsid w:val="0029747E"/>
    <w:rsid w:val="00297703"/>
    <w:rsid w:val="00297E61"/>
    <w:rsid w:val="002A1BC3"/>
    <w:rsid w:val="002A3887"/>
    <w:rsid w:val="002A39A0"/>
    <w:rsid w:val="002A3B11"/>
    <w:rsid w:val="002A3EE4"/>
    <w:rsid w:val="002A41D5"/>
    <w:rsid w:val="002A43E2"/>
    <w:rsid w:val="002A4535"/>
    <w:rsid w:val="002A613D"/>
    <w:rsid w:val="002A653C"/>
    <w:rsid w:val="002A716C"/>
    <w:rsid w:val="002A750E"/>
    <w:rsid w:val="002B1B64"/>
    <w:rsid w:val="002B247E"/>
    <w:rsid w:val="002B2CCA"/>
    <w:rsid w:val="002B2E88"/>
    <w:rsid w:val="002B32AD"/>
    <w:rsid w:val="002B36CC"/>
    <w:rsid w:val="002B3C95"/>
    <w:rsid w:val="002B4B67"/>
    <w:rsid w:val="002B5E12"/>
    <w:rsid w:val="002B6E7F"/>
    <w:rsid w:val="002B7082"/>
    <w:rsid w:val="002B7C7B"/>
    <w:rsid w:val="002C01E2"/>
    <w:rsid w:val="002C0A17"/>
    <w:rsid w:val="002C0AAD"/>
    <w:rsid w:val="002C17D3"/>
    <w:rsid w:val="002C2A4D"/>
    <w:rsid w:val="002C32F8"/>
    <w:rsid w:val="002C3F4A"/>
    <w:rsid w:val="002C4655"/>
    <w:rsid w:val="002C5122"/>
    <w:rsid w:val="002C567D"/>
    <w:rsid w:val="002C6832"/>
    <w:rsid w:val="002C778F"/>
    <w:rsid w:val="002C79A7"/>
    <w:rsid w:val="002C7D1D"/>
    <w:rsid w:val="002D0E01"/>
    <w:rsid w:val="002D17D6"/>
    <w:rsid w:val="002D1C24"/>
    <w:rsid w:val="002D263F"/>
    <w:rsid w:val="002D29E2"/>
    <w:rsid w:val="002D38DD"/>
    <w:rsid w:val="002D4190"/>
    <w:rsid w:val="002D4663"/>
    <w:rsid w:val="002D60FB"/>
    <w:rsid w:val="002D6255"/>
    <w:rsid w:val="002D6ED3"/>
    <w:rsid w:val="002E46F4"/>
    <w:rsid w:val="002E4B6D"/>
    <w:rsid w:val="002E5354"/>
    <w:rsid w:val="002E6073"/>
    <w:rsid w:val="002E71C7"/>
    <w:rsid w:val="002E72BA"/>
    <w:rsid w:val="002E7486"/>
    <w:rsid w:val="002F1445"/>
    <w:rsid w:val="002F1463"/>
    <w:rsid w:val="002F3284"/>
    <w:rsid w:val="002F3CBA"/>
    <w:rsid w:val="002F3ED0"/>
    <w:rsid w:val="002F414D"/>
    <w:rsid w:val="002F62A2"/>
    <w:rsid w:val="002F6AF9"/>
    <w:rsid w:val="002F7BCB"/>
    <w:rsid w:val="002F7E80"/>
    <w:rsid w:val="00300B48"/>
    <w:rsid w:val="00301530"/>
    <w:rsid w:val="00301A63"/>
    <w:rsid w:val="00302306"/>
    <w:rsid w:val="003036A4"/>
    <w:rsid w:val="00304595"/>
    <w:rsid w:val="00304FDF"/>
    <w:rsid w:val="0030513D"/>
    <w:rsid w:val="0030623E"/>
    <w:rsid w:val="003063E7"/>
    <w:rsid w:val="0030666A"/>
    <w:rsid w:val="00307115"/>
    <w:rsid w:val="00307123"/>
    <w:rsid w:val="003072FA"/>
    <w:rsid w:val="00307370"/>
    <w:rsid w:val="003073B7"/>
    <w:rsid w:val="00307510"/>
    <w:rsid w:val="00307692"/>
    <w:rsid w:val="00310010"/>
    <w:rsid w:val="00310817"/>
    <w:rsid w:val="00310AEC"/>
    <w:rsid w:val="00310E86"/>
    <w:rsid w:val="00311396"/>
    <w:rsid w:val="0031190F"/>
    <w:rsid w:val="00311CAC"/>
    <w:rsid w:val="003125D3"/>
    <w:rsid w:val="00312B43"/>
    <w:rsid w:val="00313457"/>
    <w:rsid w:val="003134F2"/>
    <w:rsid w:val="00313F86"/>
    <w:rsid w:val="00314E00"/>
    <w:rsid w:val="0031514A"/>
    <w:rsid w:val="00315A15"/>
    <w:rsid w:val="00316035"/>
    <w:rsid w:val="003160D2"/>
    <w:rsid w:val="00317625"/>
    <w:rsid w:val="003178A3"/>
    <w:rsid w:val="00320629"/>
    <w:rsid w:val="00321D4C"/>
    <w:rsid w:val="00321E35"/>
    <w:rsid w:val="00322057"/>
    <w:rsid w:val="0032238D"/>
    <w:rsid w:val="003224C5"/>
    <w:rsid w:val="00322607"/>
    <w:rsid w:val="003227C1"/>
    <w:rsid w:val="0032281A"/>
    <w:rsid w:val="00322D7E"/>
    <w:rsid w:val="00323DF8"/>
    <w:rsid w:val="0032420E"/>
    <w:rsid w:val="00324C4C"/>
    <w:rsid w:val="00325DF4"/>
    <w:rsid w:val="00326F47"/>
    <w:rsid w:val="00327414"/>
    <w:rsid w:val="0032758F"/>
    <w:rsid w:val="003309AC"/>
    <w:rsid w:val="003331F3"/>
    <w:rsid w:val="00336089"/>
    <w:rsid w:val="003361BA"/>
    <w:rsid w:val="003375CF"/>
    <w:rsid w:val="003422FA"/>
    <w:rsid w:val="00342B48"/>
    <w:rsid w:val="00343ACF"/>
    <w:rsid w:val="00343BE0"/>
    <w:rsid w:val="003444E8"/>
    <w:rsid w:val="00344B39"/>
    <w:rsid w:val="00344BC4"/>
    <w:rsid w:val="00345282"/>
    <w:rsid w:val="00345E88"/>
    <w:rsid w:val="00346729"/>
    <w:rsid w:val="00346AB8"/>
    <w:rsid w:val="00350E67"/>
    <w:rsid w:val="00351AA3"/>
    <w:rsid w:val="00353398"/>
    <w:rsid w:val="003538E6"/>
    <w:rsid w:val="00354058"/>
    <w:rsid w:val="0035449B"/>
    <w:rsid w:val="00354E8E"/>
    <w:rsid w:val="003568D7"/>
    <w:rsid w:val="00356D0F"/>
    <w:rsid w:val="0035716B"/>
    <w:rsid w:val="0036131C"/>
    <w:rsid w:val="0036133A"/>
    <w:rsid w:val="00362261"/>
    <w:rsid w:val="00362AA9"/>
    <w:rsid w:val="00363A0B"/>
    <w:rsid w:val="0036565E"/>
    <w:rsid w:val="00367057"/>
    <w:rsid w:val="0036713D"/>
    <w:rsid w:val="00367143"/>
    <w:rsid w:val="003676A6"/>
    <w:rsid w:val="00370417"/>
    <w:rsid w:val="0037432B"/>
    <w:rsid w:val="0037531D"/>
    <w:rsid w:val="00375715"/>
    <w:rsid w:val="00375B56"/>
    <w:rsid w:val="0037638A"/>
    <w:rsid w:val="00380499"/>
    <w:rsid w:val="0038088F"/>
    <w:rsid w:val="00380E35"/>
    <w:rsid w:val="00382161"/>
    <w:rsid w:val="00382682"/>
    <w:rsid w:val="0038365C"/>
    <w:rsid w:val="00383D66"/>
    <w:rsid w:val="00383FC7"/>
    <w:rsid w:val="00384153"/>
    <w:rsid w:val="00384B76"/>
    <w:rsid w:val="00386C43"/>
    <w:rsid w:val="00386E11"/>
    <w:rsid w:val="003871D0"/>
    <w:rsid w:val="003906E3"/>
    <w:rsid w:val="00390EAA"/>
    <w:rsid w:val="00391FBF"/>
    <w:rsid w:val="003921BE"/>
    <w:rsid w:val="0039226B"/>
    <w:rsid w:val="00392482"/>
    <w:rsid w:val="003925FD"/>
    <w:rsid w:val="0039309E"/>
    <w:rsid w:val="00393549"/>
    <w:rsid w:val="003939CF"/>
    <w:rsid w:val="00393A38"/>
    <w:rsid w:val="0039512F"/>
    <w:rsid w:val="00395760"/>
    <w:rsid w:val="0039667D"/>
    <w:rsid w:val="00396FCF"/>
    <w:rsid w:val="00397A53"/>
    <w:rsid w:val="003A1495"/>
    <w:rsid w:val="003A18FF"/>
    <w:rsid w:val="003A1F96"/>
    <w:rsid w:val="003A206F"/>
    <w:rsid w:val="003A278B"/>
    <w:rsid w:val="003A3C94"/>
    <w:rsid w:val="003A4924"/>
    <w:rsid w:val="003A4DB7"/>
    <w:rsid w:val="003A4EBB"/>
    <w:rsid w:val="003A5391"/>
    <w:rsid w:val="003A5725"/>
    <w:rsid w:val="003A66D4"/>
    <w:rsid w:val="003A73C9"/>
    <w:rsid w:val="003A7417"/>
    <w:rsid w:val="003B0265"/>
    <w:rsid w:val="003B0B54"/>
    <w:rsid w:val="003B1BC7"/>
    <w:rsid w:val="003B2C4C"/>
    <w:rsid w:val="003B2F89"/>
    <w:rsid w:val="003B396C"/>
    <w:rsid w:val="003B3A3E"/>
    <w:rsid w:val="003B42C4"/>
    <w:rsid w:val="003B51F2"/>
    <w:rsid w:val="003B79E6"/>
    <w:rsid w:val="003C0C6F"/>
    <w:rsid w:val="003C1C57"/>
    <w:rsid w:val="003C1DA8"/>
    <w:rsid w:val="003C2424"/>
    <w:rsid w:val="003C316F"/>
    <w:rsid w:val="003C3735"/>
    <w:rsid w:val="003C3F86"/>
    <w:rsid w:val="003C4327"/>
    <w:rsid w:val="003C47DF"/>
    <w:rsid w:val="003C4D7C"/>
    <w:rsid w:val="003C50EC"/>
    <w:rsid w:val="003C5706"/>
    <w:rsid w:val="003C5D89"/>
    <w:rsid w:val="003C6AC7"/>
    <w:rsid w:val="003C7521"/>
    <w:rsid w:val="003C7869"/>
    <w:rsid w:val="003D1BF0"/>
    <w:rsid w:val="003D27FA"/>
    <w:rsid w:val="003D3572"/>
    <w:rsid w:val="003D3B2F"/>
    <w:rsid w:val="003D4516"/>
    <w:rsid w:val="003D4D76"/>
    <w:rsid w:val="003D5481"/>
    <w:rsid w:val="003D5579"/>
    <w:rsid w:val="003D5E9C"/>
    <w:rsid w:val="003E05C8"/>
    <w:rsid w:val="003E0C18"/>
    <w:rsid w:val="003E1893"/>
    <w:rsid w:val="003E1E78"/>
    <w:rsid w:val="003E3C6F"/>
    <w:rsid w:val="003E484E"/>
    <w:rsid w:val="003E4B26"/>
    <w:rsid w:val="003E5A33"/>
    <w:rsid w:val="003E5DCB"/>
    <w:rsid w:val="003E6436"/>
    <w:rsid w:val="003F00B6"/>
    <w:rsid w:val="003F0334"/>
    <w:rsid w:val="003F34EF"/>
    <w:rsid w:val="003F4235"/>
    <w:rsid w:val="003F427A"/>
    <w:rsid w:val="003F4823"/>
    <w:rsid w:val="003F6A67"/>
    <w:rsid w:val="003F7268"/>
    <w:rsid w:val="003F75DB"/>
    <w:rsid w:val="00401902"/>
    <w:rsid w:val="00402CB3"/>
    <w:rsid w:val="00402FCD"/>
    <w:rsid w:val="00404D60"/>
    <w:rsid w:val="00404F0C"/>
    <w:rsid w:val="004056DB"/>
    <w:rsid w:val="00405D17"/>
    <w:rsid w:val="004061F8"/>
    <w:rsid w:val="00411DB9"/>
    <w:rsid w:val="004128CB"/>
    <w:rsid w:val="00413A07"/>
    <w:rsid w:val="0041462F"/>
    <w:rsid w:val="00415E59"/>
    <w:rsid w:val="004171EC"/>
    <w:rsid w:val="00417B9C"/>
    <w:rsid w:val="004216F2"/>
    <w:rsid w:val="00421D26"/>
    <w:rsid w:val="0042233B"/>
    <w:rsid w:val="00422CCD"/>
    <w:rsid w:val="0042387C"/>
    <w:rsid w:val="0042617E"/>
    <w:rsid w:val="00426A54"/>
    <w:rsid w:val="00427252"/>
    <w:rsid w:val="00427614"/>
    <w:rsid w:val="00430167"/>
    <w:rsid w:val="00430A3B"/>
    <w:rsid w:val="00430A58"/>
    <w:rsid w:val="00431919"/>
    <w:rsid w:val="00432C22"/>
    <w:rsid w:val="00432F38"/>
    <w:rsid w:val="00432FF8"/>
    <w:rsid w:val="00433921"/>
    <w:rsid w:val="00433C46"/>
    <w:rsid w:val="004340D1"/>
    <w:rsid w:val="004346E3"/>
    <w:rsid w:val="004350E9"/>
    <w:rsid w:val="00437136"/>
    <w:rsid w:val="004402D0"/>
    <w:rsid w:val="00440A23"/>
    <w:rsid w:val="00440C6E"/>
    <w:rsid w:val="00441897"/>
    <w:rsid w:val="00441D10"/>
    <w:rsid w:val="00442223"/>
    <w:rsid w:val="00442AE7"/>
    <w:rsid w:val="00443E12"/>
    <w:rsid w:val="0044471A"/>
    <w:rsid w:val="00444878"/>
    <w:rsid w:val="0044565C"/>
    <w:rsid w:val="004463EF"/>
    <w:rsid w:val="00446BD5"/>
    <w:rsid w:val="00447839"/>
    <w:rsid w:val="00450618"/>
    <w:rsid w:val="00450D3C"/>
    <w:rsid w:val="0045142A"/>
    <w:rsid w:val="00452D1A"/>
    <w:rsid w:val="0045332F"/>
    <w:rsid w:val="00454330"/>
    <w:rsid w:val="00454C55"/>
    <w:rsid w:val="004550B8"/>
    <w:rsid w:val="00455166"/>
    <w:rsid w:val="00455A49"/>
    <w:rsid w:val="00456758"/>
    <w:rsid w:val="0045687A"/>
    <w:rsid w:val="00456A48"/>
    <w:rsid w:val="004574FA"/>
    <w:rsid w:val="00457BB7"/>
    <w:rsid w:val="00460C38"/>
    <w:rsid w:val="00460DAB"/>
    <w:rsid w:val="00460E7C"/>
    <w:rsid w:val="0046100E"/>
    <w:rsid w:val="004616D3"/>
    <w:rsid w:val="00461F3E"/>
    <w:rsid w:val="00462107"/>
    <w:rsid w:val="00462D0B"/>
    <w:rsid w:val="00463F24"/>
    <w:rsid w:val="00464BCF"/>
    <w:rsid w:val="00464DCC"/>
    <w:rsid w:val="004654CB"/>
    <w:rsid w:val="00465ECC"/>
    <w:rsid w:val="00466CCC"/>
    <w:rsid w:val="00466F00"/>
    <w:rsid w:val="00466F2C"/>
    <w:rsid w:val="004671F7"/>
    <w:rsid w:val="004678D1"/>
    <w:rsid w:val="00470DDD"/>
    <w:rsid w:val="004712C9"/>
    <w:rsid w:val="00471B96"/>
    <w:rsid w:val="00472035"/>
    <w:rsid w:val="00472042"/>
    <w:rsid w:val="004727AF"/>
    <w:rsid w:val="0047315A"/>
    <w:rsid w:val="00473A12"/>
    <w:rsid w:val="00474948"/>
    <w:rsid w:val="00475341"/>
    <w:rsid w:val="00475836"/>
    <w:rsid w:val="00475CE8"/>
    <w:rsid w:val="00477636"/>
    <w:rsid w:val="004776C3"/>
    <w:rsid w:val="00480D00"/>
    <w:rsid w:val="00480F98"/>
    <w:rsid w:val="00481554"/>
    <w:rsid w:val="00481F8D"/>
    <w:rsid w:val="004830D5"/>
    <w:rsid w:val="00483198"/>
    <w:rsid w:val="004837E9"/>
    <w:rsid w:val="004838BA"/>
    <w:rsid w:val="00483AFF"/>
    <w:rsid w:val="00483FB5"/>
    <w:rsid w:val="00484DA0"/>
    <w:rsid w:val="00485991"/>
    <w:rsid w:val="00485E09"/>
    <w:rsid w:val="0048648D"/>
    <w:rsid w:val="00487AFE"/>
    <w:rsid w:val="00490971"/>
    <w:rsid w:val="004909CB"/>
    <w:rsid w:val="0049157E"/>
    <w:rsid w:val="004919DF"/>
    <w:rsid w:val="00493219"/>
    <w:rsid w:val="004935E4"/>
    <w:rsid w:val="0049363E"/>
    <w:rsid w:val="00493F7C"/>
    <w:rsid w:val="00494098"/>
    <w:rsid w:val="00494C09"/>
    <w:rsid w:val="004974A6"/>
    <w:rsid w:val="004A01C2"/>
    <w:rsid w:val="004A0208"/>
    <w:rsid w:val="004A02DE"/>
    <w:rsid w:val="004A05C4"/>
    <w:rsid w:val="004A1512"/>
    <w:rsid w:val="004A1DF7"/>
    <w:rsid w:val="004A414D"/>
    <w:rsid w:val="004A67B4"/>
    <w:rsid w:val="004A6910"/>
    <w:rsid w:val="004A794E"/>
    <w:rsid w:val="004A7BE2"/>
    <w:rsid w:val="004A7FD3"/>
    <w:rsid w:val="004B0133"/>
    <w:rsid w:val="004B0958"/>
    <w:rsid w:val="004B29D8"/>
    <w:rsid w:val="004B2B24"/>
    <w:rsid w:val="004B2CBC"/>
    <w:rsid w:val="004B383C"/>
    <w:rsid w:val="004B4848"/>
    <w:rsid w:val="004B527E"/>
    <w:rsid w:val="004B5640"/>
    <w:rsid w:val="004B59BE"/>
    <w:rsid w:val="004B6DF0"/>
    <w:rsid w:val="004B7D3A"/>
    <w:rsid w:val="004C0562"/>
    <w:rsid w:val="004C0684"/>
    <w:rsid w:val="004C2B1B"/>
    <w:rsid w:val="004C2D15"/>
    <w:rsid w:val="004C4257"/>
    <w:rsid w:val="004C42E2"/>
    <w:rsid w:val="004C5564"/>
    <w:rsid w:val="004C7580"/>
    <w:rsid w:val="004C7B25"/>
    <w:rsid w:val="004C7C0A"/>
    <w:rsid w:val="004D0472"/>
    <w:rsid w:val="004D1668"/>
    <w:rsid w:val="004D2116"/>
    <w:rsid w:val="004D3F6F"/>
    <w:rsid w:val="004D487E"/>
    <w:rsid w:val="004D490A"/>
    <w:rsid w:val="004D506B"/>
    <w:rsid w:val="004D55DC"/>
    <w:rsid w:val="004D56C8"/>
    <w:rsid w:val="004D60C9"/>
    <w:rsid w:val="004D676F"/>
    <w:rsid w:val="004D7B9A"/>
    <w:rsid w:val="004D7C18"/>
    <w:rsid w:val="004E0832"/>
    <w:rsid w:val="004E1411"/>
    <w:rsid w:val="004E30BF"/>
    <w:rsid w:val="004E3604"/>
    <w:rsid w:val="004E3959"/>
    <w:rsid w:val="004E3B80"/>
    <w:rsid w:val="004E5C5A"/>
    <w:rsid w:val="004E6175"/>
    <w:rsid w:val="004E642B"/>
    <w:rsid w:val="004E6A4F"/>
    <w:rsid w:val="004E707D"/>
    <w:rsid w:val="004E75C3"/>
    <w:rsid w:val="004E7F4D"/>
    <w:rsid w:val="004F0C55"/>
    <w:rsid w:val="004F1B79"/>
    <w:rsid w:val="004F286F"/>
    <w:rsid w:val="004F31AF"/>
    <w:rsid w:val="004F3C35"/>
    <w:rsid w:val="004F471E"/>
    <w:rsid w:val="004F495B"/>
    <w:rsid w:val="004F57C0"/>
    <w:rsid w:val="004F67A6"/>
    <w:rsid w:val="00500002"/>
    <w:rsid w:val="005009FC"/>
    <w:rsid w:val="00502269"/>
    <w:rsid w:val="00502662"/>
    <w:rsid w:val="00502DE3"/>
    <w:rsid w:val="0050341B"/>
    <w:rsid w:val="005034B8"/>
    <w:rsid w:val="005044E6"/>
    <w:rsid w:val="005045F3"/>
    <w:rsid w:val="00504606"/>
    <w:rsid w:val="00505668"/>
    <w:rsid w:val="00505C52"/>
    <w:rsid w:val="005069F7"/>
    <w:rsid w:val="00507900"/>
    <w:rsid w:val="0051010C"/>
    <w:rsid w:val="00510184"/>
    <w:rsid w:val="0051055B"/>
    <w:rsid w:val="00510A9E"/>
    <w:rsid w:val="00510C13"/>
    <w:rsid w:val="00510C60"/>
    <w:rsid w:val="00510ECC"/>
    <w:rsid w:val="00511128"/>
    <w:rsid w:val="005113BB"/>
    <w:rsid w:val="0051158D"/>
    <w:rsid w:val="00511CF0"/>
    <w:rsid w:val="00511F0F"/>
    <w:rsid w:val="0051217E"/>
    <w:rsid w:val="00514EA9"/>
    <w:rsid w:val="00516250"/>
    <w:rsid w:val="0051730F"/>
    <w:rsid w:val="005208A5"/>
    <w:rsid w:val="0052141E"/>
    <w:rsid w:val="0052256E"/>
    <w:rsid w:val="00523652"/>
    <w:rsid w:val="00523C62"/>
    <w:rsid w:val="005242A8"/>
    <w:rsid w:val="00524AFF"/>
    <w:rsid w:val="00525163"/>
    <w:rsid w:val="00525E9D"/>
    <w:rsid w:val="005262C9"/>
    <w:rsid w:val="00526C20"/>
    <w:rsid w:val="0053010A"/>
    <w:rsid w:val="0053097C"/>
    <w:rsid w:val="00530C10"/>
    <w:rsid w:val="005323D5"/>
    <w:rsid w:val="00532871"/>
    <w:rsid w:val="0053374F"/>
    <w:rsid w:val="00533EE7"/>
    <w:rsid w:val="00534371"/>
    <w:rsid w:val="005350C3"/>
    <w:rsid w:val="005353D8"/>
    <w:rsid w:val="00537957"/>
    <w:rsid w:val="0054022C"/>
    <w:rsid w:val="0054126E"/>
    <w:rsid w:val="00541909"/>
    <w:rsid w:val="00541A31"/>
    <w:rsid w:val="005421CE"/>
    <w:rsid w:val="00542425"/>
    <w:rsid w:val="00542C53"/>
    <w:rsid w:val="0054430F"/>
    <w:rsid w:val="00544A95"/>
    <w:rsid w:val="00544DC4"/>
    <w:rsid w:val="005450DB"/>
    <w:rsid w:val="00547E25"/>
    <w:rsid w:val="005516EC"/>
    <w:rsid w:val="0055173D"/>
    <w:rsid w:val="005523CC"/>
    <w:rsid w:val="00552C1B"/>
    <w:rsid w:val="00554526"/>
    <w:rsid w:val="00555B6B"/>
    <w:rsid w:val="00555C49"/>
    <w:rsid w:val="00556DCB"/>
    <w:rsid w:val="0055732D"/>
    <w:rsid w:val="00557406"/>
    <w:rsid w:val="00557BF3"/>
    <w:rsid w:val="00560461"/>
    <w:rsid w:val="00561518"/>
    <w:rsid w:val="00561826"/>
    <w:rsid w:val="00561C2D"/>
    <w:rsid w:val="00562E81"/>
    <w:rsid w:val="00563884"/>
    <w:rsid w:val="0056431B"/>
    <w:rsid w:val="005644EE"/>
    <w:rsid w:val="005646AF"/>
    <w:rsid w:val="00564F26"/>
    <w:rsid w:val="00565171"/>
    <w:rsid w:val="005662C1"/>
    <w:rsid w:val="005664D4"/>
    <w:rsid w:val="00566600"/>
    <w:rsid w:val="00566C08"/>
    <w:rsid w:val="00566E6F"/>
    <w:rsid w:val="005677D4"/>
    <w:rsid w:val="00567974"/>
    <w:rsid w:val="00567DB6"/>
    <w:rsid w:val="00570D48"/>
    <w:rsid w:val="00570DB8"/>
    <w:rsid w:val="005715D1"/>
    <w:rsid w:val="00572314"/>
    <w:rsid w:val="00572A42"/>
    <w:rsid w:val="00572C23"/>
    <w:rsid w:val="00573064"/>
    <w:rsid w:val="005736F5"/>
    <w:rsid w:val="005757B7"/>
    <w:rsid w:val="00575822"/>
    <w:rsid w:val="00576110"/>
    <w:rsid w:val="00576A80"/>
    <w:rsid w:val="00580513"/>
    <w:rsid w:val="00581114"/>
    <w:rsid w:val="005815C3"/>
    <w:rsid w:val="00581B37"/>
    <w:rsid w:val="00582006"/>
    <w:rsid w:val="00582C51"/>
    <w:rsid w:val="00582E38"/>
    <w:rsid w:val="005836DD"/>
    <w:rsid w:val="00583A1A"/>
    <w:rsid w:val="00584DA6"/>
    <w:rsid w:val="00585875"/>
    <w:rsid w:val="00585D20"/>
    <w:rsid w:val="00585DC0"/>
    <w:rsid w:val="005860B5"/>
    <w:rsid w:val="005866AF"/>
    <w:rsid w:val="00586FBE"/>
    <w:rsid w:val="00587788"/>
    <w:rsid w:val="00587EFF"/>
    <w:rsid w:val="005907E9"/>
    <w:rsid w:val="00591DF5"/>
    <w:rsid w:val="00593C07"/>
    <w:rsid w:val="00593FCB"/>
    <w:rsid w:val="00594153"/>
    <w:rsid w:val="00594650"/>
    <w:rsid w:val="0059539C"/>
    <w:rsid w:val="005956D6"/>
    <w:rsid w:val="00596247"/>
    <w:rsid w:val="005966DC"/>
    <w:rsid w:val="005969E2"/>
    <w:rsid w:val="00596C36"/>
    <w:rsid w:val="00597718"/>
    <w:rsid w:val="005A0C85"/>
    <w:rsid w:val="005A1E5F"/>
    <w:rsid w:val="005A3D2E"/>
    <w:rsid w:val="005A4D47"/>
    <w:rsid w:val="005A5BF3"/>
    <w:rsid w:val="005A66FC"/>
    <w:rsid w:val="005A6BA1"/>
    <w:rsid w:val="005A7467"/>
    <w:rsid w:val="005A7638"/>
    <w:rsid w:val="005A7EF9"/>
    <w:rsid w:val="005B0208"/>
    <w:rsid w:val="005B3C7D"/>
    <w:rsid w:val="005B556D"/>
    <w:rsid w:val="005B7339"/>
    <w:rsid w:val="005B7697"/>
    <w:rsid w:val="005B7D8A"/>
    <w:rsid w:val="005C003A"/>
    <w:rsid w:val="005C034B"/>
    <w:rsid w:val="005C0886"/>
    <w:rsid w:val="005C18A6"/>
    <w:rsid w:val="005C1C5B"/>
    <w:rsid w:val="005C2B24"/>
    <w:rsid w:val="005C30AE"/>
    <w:rsid w:val="005C37DB"/>
    <w:rsid w:val="005C4543"/>
    <w:rsid w:val="005C4725"/>
    <w:rsid w:val="005C5659"/>
    <w:rsid w:val="005C66F8"/>
    <w:rsid w:val="005C67C9"/>
    <w:rsid w:val="005C6901"/>
    <w:rsid w:val="005C6A30"/>
    <w:rsid w:val="005D0311"/>
    <w:rsid w:val="005D0CF8"/>
    <w:rsid w:val="005D2ED3"/>
    <w:rsid w:val="005D3FA8"/>
    <w:rsid w:val="005D421D"/>
    <w:rsid w:val="005D5FB0"/>
    <w:rsid w:val="005D6D10"/>
    <w:rsid w:val="005D6E7B"/>
    <w:rsid w:val="005D7A65"/>
    <w:rsid w:val="005E0422"/>
    <w:rsid w:val="005E28D1"/>
    <w:rsid w:val="005E35CE"/>
    <w:rsid w:val="005E3627"/>
    <w:rsid w:val="005E374C"/>
    <w:rsid w:val="005E4247"/>
    <w:rsid w:val="005E4C28"/>
    <w:rsid w:val="005E529C"/>
    <w:rsid w:val="005E659A"/>
    <w:rsid w:val="005E6622"/>
    <w:rsid w:val="005E6F18"/>
    <w:rsid w:val="005E78A3"/>
    <w:rsid w:val="005F032F"/>
    <w:rsid w:val="005F05B2"/>
    <w:rsid w:val="005F0751"/>
    <w:rsid w:val="005F0CFC"/>
    <w:rsid w:val="005F0E9F"/>
    <w:rsid w:val="005F19E4"/>
    <w:rsid w:val="005F3AF8"/>
    <w:rsid w:val="005F3C50"/>
    <w:rsid w:val="005F3E2C"/>
    <w:rsid w:val="005F42E4"/>
    <w:rsid w:val="005F6735"/>
    <w:rsid w:val="005F7435"/>
    <w:rsid w:val="005F7BB1"/>
    <w:rsid w:val="005F7DA2"/>
    <w:rsid w:val="00600F64"/>
    <w:rsid w:val="0060105D"/>
    <w:rsid w:val="0060110E"/>
    <w:rsid w:val="00601548"/>
    <w:rsid w:val="00601C0A"/>
    <w:rsid w:val="00601C9C"/>
    <w:rsid w:val="00602038"/>
    <w:rsid w:val="00602114"/>
    <w:rsid w:val="00602576"/>
    <w:rsid w:val="006034F0"/>
    <w:rsid w:val="00606656"/>
    <w:rsid w:val="00610499"/>
    <w:rsid w:val="006118E3"/>
    <w:rsid w:val="00611F85"/>
    <w:rsid w:val="0061215F"/>
    <w:rsid w:val="00612369"/>
    <w:rsid w:val="00612537"/>
    <w:rsid w:val="00613302"/>
    <w:rsid w:val="006146A2"/>
    <w:rsid w:val="00616992"/>
    <w:rsid w:val="006208BF"/>
    <w:rsid w:val="0062332E"/>
    <w:rsid w:val="006235BA"/>
    <w:rsid w:val="006241CA"/>
    <w:rsid w:val="0062446A"/>
    <w:rsid w:val="00624892"/>
    <w:rsid w:val="00624CF1"/>
    <w:rsid w:val="00625E1A"/>
    <w:rsid w:val="00626327"/>
    <w:rsid w:val="00626C2E"/>
    <w:rsid w:val="006279DE"/>
    <w:rsid w:val="00630106"/>
    <w:rsid w:val="006306C6"/>
    <w:rsid w:val="006309E3"/>
    <w:rsid w:val="00630C2B"/>
    <w:rsid w:val="00631A4B"/>
    <w:rsid w:val="00632243"/>
    <w:rsid w:val="006322B3"/>
    <w:rsid w:val="006362EF"/>
    <w:rsid w:val="00636C47"/>
    <w:rsid w:val="00636C98"/>
    <w:rsid w:val="00636D22"/>
    <w:rsid w:val="00636F60"/>
    <w:rsid w:val="00637FA1"/>
    <w:rsid w:val="006405A7"/>
    <w:rsid w:val="006417AB"/>
    <w:rsid w:val="0064290A"/>
    <w:rsid w:val="00643757"/>
    <w:rsid w:val="00643D5C"/>
    <w:rsid w:val="00643DA2"/>
    <w:rsid w:val="00644295"/>
    <w:rsid w:val="00644FD7"/>
    <w:rsid w:val="00645001"/>
    <w:rsid w:val="006455FD"/>
    <w:rsid w:val="006469BA"/>
    <w:rsid w:val="006474D7"/>
    <w:rsid w:val="00650467"/>
    <w:rsid w:val="00650BDC"/>
    <w:rsid w:val="00651EE4"/>
    <w:rsid w:val="0065223B"/>
    <w:rsid w:val="00652DEE"/>
    <w:rsid w:val="00653B5D"/>
    <w:rsid w:val="006542FB"/>
    <w:rsid w:val="00654509"/>
    <w:rsid w:val="0065514C"/>
    <w:rsid w:val="006560D7"/>
    <w:rsid w:val="00656453"/>
    <w:rsid w:val="006564B3"/>
    <w:rsid w:val="0065746C"/>
    <w:rsid w:val="00657E79"/>
    <w:rsid w:val="006607D1"/>
    <w:rsid w:val="00661761"/>
    <w:rsid w:val="006632D6"/>
    <w:rsid w:val="00664394"/>
    <w:rsid w:val="00664495"/>
    <w:rsid w:val="00664A0E"/>
    <w:rsid w:val="00665233"/>
    <w:rsid w:val="0066581F"/>
    <w:rsid w:val="006659ED"/>
    <w:rsid w:val="00666364"/>
    <w:rsid w:val="006667EA"/>
    <w:rsid w:val="00666B96"/>
    <w:rsid w:val="00667ED6"/>
    <w:rsid w:val="00670728"/>
    <w:rsid w:val="00671219"/>
    <w:rsid w:val="006717F2"/>
    <w:rsid w:val="00671ACA"/>
    <w:rsid w:val="00672636"/>
    <w:rsid w:val="00672C19"/>
    <w:rsid w:val="00673647"/>
    <w:rsid w:val="00673B76"/>
    <w:rsid w:val="0067509C"/>
    <w:rsid w:val="00675FF5"/>
    <w:rsid w:val="00676676"/>
    <w:rsid w:val="00677AD3"/>
    <w:rsid w:val="00677B82"/>
    <w:rsid w:val="00680739"/>
    <w:rsid w:val="006808C9"/>
    <w:rsid w:val="00681D2C"/>
    <w:rsid w:val="00682267"/>
    <w:rsid w:val="006826FE"/>
    <w:rsid w:val="0068336D"/>
    <w:rsid w:val="00683FC2"/>
    <w:rsid w:val="00684C9A"/>
    <w:rsid w:val="00685280"/>
    <w:rsid w:val="00685AFA"/>
    <w:rsid w:val="00685BCF"/>
    <w:rsid w:val="00685D3E"/>
    <w:rsid w:val="00687038"/>
    <w:rsid w:val="0068704E"/>
    <w:rsid w:val="00687076"/>
    <w:rsid w:val="006906B3"/>
    <w:rsid w:val="006913F1"/>
    <w:rsid w:val="00691AC6"/>
    <w:rsid w:val="006923A4"/>
    <w:rsid w:val="00692D80"/>
    <w:rsid w:val="00693270"/>
    <w:rsid w:val="00693C50"/>
    <w:rsid w:val="00694046"/>
    <w:rsid w:val="00695329"/>
    <w:rsid w:val="00695DB5"/>
    <w:rsid w:val="00695E79"/>
    <w:rsid w:val="006963BD"/>
    <w:rsid w:val="0069653A"/>
    <w:rsid w:val="0069688F"/>
    <w:rsid w:val="00696AE7"/>
    <w:rsid w:val="00697388"/>
    <w:rsid w:val="006974B3"/>
    <w:rsid w:val="006A05BB"/>
    <w:rsid w:val="006A05D1"/>
    <w:rsid w:val="006A09D6"/>
    <w:rsid w:val="006A2088"/>
    <w:rsid w:val="006A3BF9"/>
    <w:rsid w:val="006A40AA"/>
    <w:rsid w:val="006A44B2"/>
    <w:rsid w:val="006A61BC"/>
    <w:rsid w:val="006A671C"/>
    <w:rsid w:val="006A787A"/>
    <w:rsid w:val="006B042F"/>
    <w:rsid w:val="006B0451"/>
    <w:rsid w:val="006B0954"/>
    <w:rsid w:val="006B1304"/>
    <w:rsid w:val="006B1840"/>
    <w:rsid w:val="006B2973"/>
    <w:rsid w:val="006B3FF8"/>
    <w:rsid w:val="006B4043"/>
    <w:rsid w:val="006B43E5"/>
    <w:rsid w:val="006B4916"/>
    <w:rsid w:val="006B5C24"/>
    <w:rsid w:val="006B67AD"/>
    <w:rsid w:val="006B67C6"/>
    <w:rsid w:val="006B6953"/>
    <w:rsid w:val="006B6B1C"/>
    <w:rsid w:val="006B6B34"/>
    <w:rsid w:val="006B7004"/>
    <w:rsid w:val="006B77FC"/>
    <w:rsid w:val="006C0029"/>
    <w:rsid w:val="006C05FF"/>
    <w:rsid w:val="006C0F78"/>
    <w:rsid w:val="006C1311"/>
    <w:rsid w:val="006C164B"/>
    <w:rsid w:val="006C265F"/>
    <w:rsid w:val="006C26C6"/>
    <w:rsid w:val="006C325B"/>
    <w:rsid w:val="006C36A2"/>
    <w:rsid w:val="006C37AF"/>
    <w:rsid w:val="006C407B"/>
    <w:rsid w:val="006C4450"/>
    <w:rsid w:val="006C4672"/>
    <w:rsid w:val="006C6647"/>
    <w:rsid w:val="006C69A5"/>
    <w:rsid w:val="006C6FFB"/>
    <w:rsid w:val="006C7032"/>
    <w:rsid w:val="006C7BB9"/>
    <w:rsid w:val="006C7FF3"/>
    <w:rsid w:val="006D01CE"/>
    <w:rsid w:val="006D0211"/>
    <w:rsid w:val="006D062F"/>
    <w:rsid w:val="006D0D66"/>
    <w:rsid w:val="006D3078"/>
    <w:rsid w:val="006D4CD8"/>
    <w:rsid w:val="006D6092"/>
    <w:rsid w:val="006D65A8"/>
    <w:rsid w:val="006D73FC"/>
    <w:rsid w:val="006E0E58"/>
    <w:rsid w:val="006E2613"/>
    <w:rsid w:val="006E2E2A"/>
    <w:rsid w:val="006E3446"/>
    <w:rsid w:val="006E3623"/>
    <w:rsid w:val="006E3E1A"/>
    <w:rsid w:val="006E460C"/>
    <w:rsid w:val="006E4E8C"/>
    <w:rsid w:val="006E571E"/>
    <w:rsid w:val="006E576D"/>
    <w:rsid w:val="006E591F"/>
    <w:rsid w:val="006E6278"/>
    <w:rsid w:val="006E66B6"/>
    <w:rsid w:val="006E6CCA"/>
    <w:rsid w:val="006E6F1E"/>
    <w:rsid w:val="006F0A96"/>
    <w:rsid w:val="006F1743"/>
    <w:rsid w:val="006F4564"/>
    <w:rsid w:val="006F5E23"/>
    <w:rsid w:val="006F5E4A"/>
    <w:rsid w:val="006F621B"/>
    <w:rsid w:val="006F682C"/>
    <w:rsid w:val="006F70DC"/>
    <w:rsid w:val="006F772A"/>
    <w:rsid w:val="00700858"/>
    <w:rsid w:val="00700995"/>
    <w:rsid w:val="00701241"/>
    <w:rsid w:val="00702E97"/>
    <w:rsid w:val="007040A1"/>
    <w:rsid w:val="007042C7"/>
    <w:rsid w:val="00704C89"/>
    <w:rsid w:val="00704CEB"/>
    <w:rsid w:val="00705A14"/>
    <w:rsid w:val="00706CCB"/>
    <w:rsid w:val="00710290"/>
    <w:rsid w:val="00711102"/>
    <w:rsid w:val="00711DD7"/>
    <w:rsid w:val="00712BB3"/>
    <w:rsid w:val="00715212"/>
    <w:rsid w:val="00715D2A"/>
    <w:rsid w:val="0071697D"/>
    <w:rsid w:val="00716DA6"/>
    <w:rsid w:val="00717D1D"/>
    <w:rsid w:val="00720C68"/>
    <w:rsid w:val="007213BB"/>
    <w:rsid w:val="007214DB"/>
    <w:rsid w:val="00723130"/>
    <w:rsid w:val="007234C7"/>
    <w:rsid w:val="007235C7"/>
    <w:rsid w:val="0072495B"/>
    <w:rsid w:val="00724B3E"/>
    <w:rsid w:val="00724E53"/>
    <w:rsid w:val="007258AC"/>
    <w:rsid w:val="00725972"/>
    <w:rsid w:val="00725B72"/>
    <w:rsid w:val="0072788C"/>
    <w:rsid w:val="00731D95"/>
    <w:rsid w:val="00732B95"/>
    <w:rsid w:val="00732D2D"/>
    <w:rsid w:val="00734637"/>
    <w:rsid w:val="00734CD2"/>
    <w:rsid w:val="0073579D"/>
    <w:rsid w:val="0074046E"/>
    <w:rsid w:val="00740D47"/>
    <w:rsid w:val="0074109E"/>
    <w:rsid w:val="007426AF"/>
    <w:rsid w:val="00744186"/>
    <w:rsid w:val="0074442B"/>
    <w:rsid w:val="00744B64"/>
    <w:rsid w:val="00745634"/>
    <w:rsid w:val="00746034"/>
    <w:rsid w:val="00746183"/>
    <w:rsid w:val="007464E7"/>
    <w:rsid w:val="00746D26"/>
    <w:rsid w:val="0074765C"/>
    <w:rsid w:val="00747743"/>
    <w:rsid w:val="007508CC"/>
    <w:rsid w:val="00751403"/>
    <w:rsid w:val="007517EF"/>
    <w:rsid w:val="0075187A"/>
    <w:rsid w:val="00752409"/>
    <w:rsid w:val="00752494"/>
    <w:rsid w:val="00752557"/>
    <w:rsid w:val="00752AE0"/>
    <w:rsid w:val="00753F65"/>
    <w:rsid w:val="00756A6F"/>
    <w:rsid w:val="00756C6A"/>
    <w:rsid w:val="00757608"/>
    <w:rsid w:val="0076038B"/>
    <w:rsid w:val="00760707"/>
    <w:rsid w:val="007618FF"/>
    <w:rsid w:val="00761A18"/>
    <w:rsid w:val="00762EBC"/>
    <w:rsid w:val="007630F0"/>
    <w:rsid w:val="00763F15"/>
    <w:rsid w:val="007657AF"/>
    <w:rsid w:val="00765853"/>
    <w:rsid w:val="00765D58"/>
    <w:rsid w:val="007665C8"/>
    <w:rsid w:val="007665F1"/>
    <w:rsid w:val="00767455"/>
    <w:rsid w:val="007676CA"/>
    <w:rsid w:val="007676DB"/>
    <w:rsid w:val="00767BE7"/>
    <w:rsid w:val="00767DFF"/>
    <w:rsid w:val="0077074B"/>
    <w:rsid w:val="00772BA9"/>
    <w:rsid w:val="00774848"/>
    <w:rsid w:val="00775467"/>
    <w:rsid w:val="007756FC"/>
    <w:rsid w:val="00775B1C"/>
    <w:rsid w:val="00776EA8"/>
    <w:rsid w:val="00777A26"/>
    <w:rsid w:val="0078154A"/>
    <w:rsid w:val="00781BA0"/>
    <w:rsid w:val="0078200E"/>
    <w:rsid w:val="0078256B"/>
    <w:rsid w:val="00782981"/>
    <w:rsid w:val="00782B9B"/>
    <w:rsid w:val="00782C41"/>
    <w:rsid w:val="0078452B"/>
    <w:rsid w:val="00785473"/>
    <w:rsid w:val="00785BBC"/>
    <w:rsid w:val="0078624C"/>
    <w:rsid w:val="00786969"/>
    <w:rsid w:val="0078718A"/>
    <w:rsid w:val="00787A4F"/>
    <w:rsid w:val="00790360"/>
    <w:rsid w:val="0079043D"/>
    <w:rsid w:val="00790507"/>
    <w:rsid w:val="007906CA"/>
    <w:rsid w:val="007908EF"/>
    <w:rsid w:val="00790D28"/>
    <w:rsid w:val="00790F42"/>
    <w:rsid w:val="00791475"/>
    <w:rsid w:val="007933E9"/>
    <w:rsid w:val="007938DD"/>
    <w:rsid w:val="0079392E"/>
    <w:rsid w:val="00793FC3"/>
    <w:rsid w:val="00796EB2"/>
    <w:rsid w:val="007A0435"/>
    <w:rsid w:val="007A04C3"/>
    <w:rsid w:val="007A0E0B"/>
    <w:rsid w:val="007A1146"/>
    <w:rsid w:val="007A186B"/>
    <w:rsid w:val="007A1E31"/>
    <w:rsid w:val="007A219B"/>
    <w:rsid w:val="007A24C9"/>
    <w:rsid w:val="007A33FA"/>
    <w:rsid w:val="007A3BCC"/>
    <w:rsid w:val="007A403D"/>
    <w:rsid w:val="007A40A9"/>
    <w:rsid w:val="007A4838"/>
    <w:rsid w:val="007A4A20"/>
    <w:rsid w:val="007A4FE6"/>
    <w:rsid w:val="007A531F"/>
    <w:rsid w:val="007A6307"/>
    <w:rsid w:val="007A7C8F"/>
    <w:rsid w:val="007B1144"/>
    <w:rsid w:val="007B161B"/>
    <w:rsid w:val="007B51C3"/>
    <w:rsid w:val="007B549D"/>
    <w:rsid w:val="007B694D"/>
    <w:rsid w:val="007B69FB"/>
    <w:rsid w:val="007B79FC"/>
    <w:rsid w:val="007B7BF8"/>
    <w:rsid w:val="007C01EE"/>
    <w:rsid w:val="007C024D"/>
    <w:rsid w:val="007C19E4"/>
    <w:rsid w:val="007C1B0F"/>
    <w:rsid w:val="007C2094"/>
    <w:rsid w:val="007C24AE"/>
    <w:rsid w:val="007C2ED4"/>
    <w:rsid w:val="007C49DA"/>
    <w:rsid w:val="007C5B9E"/>
    <w:rsid w:val="007C5BBA"/>
    <w:rsid w:val="007C5E4B"/>
    <w:rsid w:val="007C7297"/>
    <w:rsid w:val="007C7983"/>
    <w:rsid w:val="007C7E7D"/>
    <w:rsid w:val="007C7F64"/>
    <w:rsid w:val="007D0C3E"/>
    <w:rsid w:val="007D0E34"/>
    <w:rsid w:val="007D0FF4"/>
    <w:rsid w:val="007D1687"/>
    <w:rsid w:val="007D1A11"/>
    <w:rsid w:val="007D1C86"/>
    <w:rsid w:val="007D2D1B"/>
    <w:rsid w:val="007D33F8"/>
    <w:rsid w:val="007D40EA"/>
    <w:rsid w:val="007D441E"/>
    <w:rsid w:val="007D45B7"/>
    <w:rsid w:val="007D599E"/>
    <w:rsid w:val="007D5AFF"/>
    <w:rsid w:val="007D6048"/>
    <w:rsid w:val="007D6144"/>
    <w:rsid w:val="007D681B"/>
    <w:rsid w:val="007D7E93"/>
    <w:rsid w:val="007E10BB"/>
    <w:rsid w:val="007E20B8"/>
    <w:rsid w:val="007E2D1E"/>
    <w:rsid w:val="007E53C6"/>
    <w:rsid w:val="007E5ED6"/>
    <w:rsid w:val="007E707A"/>
    <w:rsid w:val="007E78EF"/>
    <w:rsid w:val="007E7D42"/>
    <w:rsid w:val="007F0437"/>
    <w:rsid w:val="007F141C"/>
    <w:rsid w:val="007F1D4D"/>
    <w:rsid w:val="007F2352"/>
    <w:rsid w:val="007F266B"/>
    <w:rsid w:val="007F3A38"/>
    <w:rsid w:val="007F3C05"/>
    <w:rsid w:val="007F40B9"/>
    <w:rsid w:val="007F50E7"/>
    <w:rsid w:val="007F5165"/>
    <w:rsid w:val="007F5C7D"/>
    <w:rsid w:val="007F7204"/>
    <w:rsid w:val="007F772F"/>
    <w:rsid w:val="00800084"/>
    <w:rsid w:val="008009EF"/>
    <w:rsid w:val="0080171B"/>
    <w:rsid w:val="00801796"/>
    <w:rsid w:val="00801CC8"/>
    <w:rsid w:val="008022E0"/>
    <w:rsid w:val="008028B8"/>
    <w:rsid w:val="00802AB8"/>
    <w:rsid w:val="00802C24"/>
    <w:rsid w:val="00811332"/>
    <w:rsid w:val="00811E81"/>
    <w:rsid w:val="00811F98"/>
    <w:rsid w:val="00812501"/>
    <w:rsid w:val="008134BA"/>
    <w:rsid w:val="0081521A"/>
    <w:rsid w:val="0081560C"/>
    <w:rsid w:val="00815F9B"/>
    <w:rsid w:val="0081713E"/>
    <w:rsid w:val="00817205"/>
    <w:rsid w:val="00817AEA"/>
    <w:rsid w:val="008202D4"/>
    <w:rsid w:val="008203B3"/>
    <w:rsid w:val="008206BF"/>
    <w:rsid w:val="00820DFE"/>
    <w:rsid w:val="00821756"/>
    <w:rsid w:val="008217BB"/>
    <w:rsid w:val="0082230E"/>
    <w:rsid w:val="00822B16"/>
    <w:rsid w:val="00824253"/>
    <w:rsid w:val="00825A39"/>
    <w:rsid w:val="00825B5E"/>
    <w:rsid w:val="0082725E"/>
    <w:rsid w:val="00827AA5"/>
    <w:rsid w:val="00830E57"/>
    <w:rsid w:val="00831E9C"/>
    <w:rsid w:val="00833991"/>
    <w:rsid w:val="00834B07"/>
    <w:rsid w:val="00835139"/>
    <w:rsid w:val="00835D44"/>
    <w:rsid w:val="0083668D"/>
    <w:rsid w:val="00836835"/>
    <w:rsid w:val="008376F4"/>
    <w:rsid w:val="00841022"/>
    <w:rsid w:val="008426CD"/>
    <w:rsid w:val="00842BA5"/>
    <w:rsid w:val="00842E0D"/>
    <w:rsid w:val="00842EAF"/>
    <w:rsid w:val="00843EEE"/>
    <w:rsid w:val="008442B7"/>
    <w:rsid w:val="00844BA6"/>
    <w:rsid w:val="008459CD"/>
    <w:rsid w:val="00850525"/>
    <w:rsid w:val="008507B4"/>
    <w:rsid w:val="00850D1F"/>
    <w:rsid w:val="00851A5B"/>
    <w:rsid w:val="00852050"/>
    <w:rsid w:val="008523CB"/>
    <w:rsid w:val="008525AE"/>
    <w:rsid w:val="0085265A"/>
    <w:rsid w:val="00852A66"/>
    <w:rsid w:val="008535B9"/>
    <w:rsid w:val="00853B9E"/>
    <w:rsid w:val="00853D24"/>
    <w:rsid w:val="00854AB5"/>
    <w:rsid w:val="00854C39"/>
    <w:rsid w:val="0085507E"/>
    <w:rsid w:val="00855507"/>
    <w:rsid w:val="00855523"/>
    <w:rsid w:val="00856367"/>
    <w:rsid w:val="00856B92"/>
    <w:rsid w:val="00857400"/>
    <w:rsid w:val="008579E3"/>
    <w:rsid w:val="00857D61"/>
    <w:rsid w:val="00860075"/>
    <w:rsid w:val="00860E9B"/>
    <w:rsid w:val="00863163"/>
    <w:rsid w:val="00865093"/>
    <w:rsid w:val="00865319"/>
    <w:rsid w:val="00865EFA"/>
    <w:rsid w:val="00872D92"/>
    <w:rsid w:val="00872FF9"/>
    <w:rsid w:val="00873614"/>
    <w:rsid w:val="00873AF8"/>
    <w:rsid w:val="00873EA9"/>
    <w:rsid w:val="008749C6"/>
    <w:rsid w:val="008750EC"/>
    <w:rsid w:val="00875C43"/>
    <w:rsid w:val="00875C51"/>
    <w:rsid w:val="00875E79"/>
    <w:rsid w:val="00876639"/>
    <w:rsid w:val="0087684F"/>
    <w:rsid w:val="00876A5A"/>
    <w:rsid w:val="00876B86"/>
    <w:rsid w:val="00877A8D"/>
    <w:rsid w:val="00880423"/>
    <w:rsid w:val="00880D5B"/>
    <w:rsid w:val="0088151F"/>
    <w:rsid w:val="008820AC"/>
    <w:rsid w:val="008829DE"/>
    <w:rsid w:val="00882DD9"/>
    <w:rsid w:val="008839E4"/>
    <w:rsid w:val="008849D4"/>
    <w:rsid w:val="00884C76"/>
    <w:rsid w:val="0088559F"/>
    <w:rsid w:val="00885884"/>
    <w:rsid w:val="00885DB7"/>
    <w:rsid w:val="00885EAB"/>
    <w:rsid w:val="0088622B"/>
    <w:rsid w:val="00886E6D"/>
    <w:rsid w:val="008923C7"/>
    <w:rsid w:val="00892785"/>
    <w:rsid w:val="008932E2"/>
    <w:rsid w:val="00893480"/>
    <w:rsid w:val="00894FC8"/>
    <w:rsid w:val="008955A8"/>
    <w:rsid w:val="00895769"/>
    <w:rsid w:val="00895B64"/>
    <w:rsid w:val="008963A7"/>
    <w:rsid w:val="00896434"/>
    <w:rsid w:val="00896B9F"/>
    <w:rsid w:val="00897046"/>
    <w:rsid w:val="008972A6"/>
    <w:rsid w:val="00897D0D"/>
    <w:rsid w:val="008A02DB"/>
    <w:rsid w:val="008A0BD1"/>
    <w:rsid w:val="008A0ED8"/>
    <w:rsid w:val="008A0EE4"/>
    <w:rsid w:val="008A1369"/>
    <w:rsid w:val="008A23DC"/>
    <w:rsid w:val="008A33D0"/>
    <w:rsid w:val="008A36C7"/>
    <w:rsid w:val="008A39FF"/>
    <w:rsid w:val="008A3EA1"/>
    <w:rsid w:val="008A48F0"/>
    <w:rsid w:val="008A49DB"/>
    <w:rsid w:val="008A4EFF"/>
    <w:rsid w:val="008A506F"/>
    <w:rsid w:val="008A54C9"/>
    <w:rsid w:val="008B0457"/>
    <w:rsid w:val="008B1148"/>
    <w:rsid w:val="008B1309"/>
    <w:rsid w:val="008B167A"/>
    <w:rsid w:val="008B1ACE"/>
    <w:rsid w:val="008B292F"/>
    <w:rsid w:val="008B36CB"/>
    <w:rsid w:val="008B3B64"/>
    <w:rsid w:val="008B3D76"/>
    <w:rsid w:val="008B42C5"/>
    <w:rsid w:val="008B439C"/>
    <w:rsid w:val="008B6A0F"/>
    <w:rsid w:val="008B7833"/>
    <w:rsid w:val="008B7D1C"/>
    <w:rsid w:val="008B7DAD"/>
    <w:rsid w:val="008C06B5"/>
    <w:rsid w:val="008C0E26"/>
    <w:rsid w:val="008C1B6B"/>
    <w:rsid w:val="008C2840"/>
    <w:rsid w:val="008C2848"/>
    <w:rsid w:val="008C3D82"/>
    <w:rsid w:val="008C45DC"/>
    <w:rsid w:val="008C4A54"/>
    <w:rsid w:val="008C4CA5"/>
    <w:rsid w:val="008C586A"/>
    <w:rsid w:val="008C6110"/>
    <w:rsid w:val="008C620B"/>
    <w:rsid w:val="008C676E"/>
    <w:rsid w:val="008C6BAA"/>
    <w:rsid w:val="008C6E3D"/>
    <w:rsid w:val="008C7902"/>
    <w:rsid w:val="008C7CC1"/>
    <w:rsid w:val="008D0E3D"/>
    <w:rsid w:val="008D1042"/>
    <w:rsid w:val="008D11DC"/>
    <w:rsid w:val="008D127E"/>
    <w:rsid w:val="008D12A1"/>
    <w:rsid w:val="008D1704"/>
    <w:rsid w:val="008D3584"/>
    <w:rsid w:val="008D36DC"/>
    <w:rsid w:val="008D3839"/>
    <w:rsid w:val="008D5248"/>
    <w:rsid w:val="008D5F77"/>
    <w:rsid w:val="008D6235"/>
    <w:rsid w:val="008D6822"/>
    <w:rsid w:val="008D6CDB"/>
    <w:rsid w:val="008D744E"/>
    <w:rsid w:val="008E10BC"/>
    <w:rsid w:val="008E15F0"/>
    <w:rsid w:val="008E1A69"/>
    <w:rsid w:val="008E23D0"/>
    <w:rsid w:val="008E4702"/>
    <w:rsid w:val="008E4713"/>
    <w:rsid w:val="008E555D"/>
    <w:rsid w:val="008F1011"/>
    <w:rsid w:val="008F3922"/>
    <w:rsid w:val="008F4388"/>
    <w:rsid w:val="008F460A"/>
    <w:rsid w:val="008F50E2"/>
    <w:rsid w:val="008F59C8"/>
    <w:rsid w:val="008F5C3D"/>
    <w:rsid w:val="008F6210"/>
    <w:rsid w:val="008F63FC"/>
    <w:rsid w:val="008F69B9"/>
    <w:rsid w:val="008F6B1E"/>
    <w:rsid w:val="009008DC"/>
    <w:rsid w:val="0090093E"/>
    <w:rsid w:val="00900997"/>
    <w:rsid w:val="0090140D"/>
    <w:rsid w:val="00902034"/>
    <w:rsid w:val="0090282E"/>
    <w:rsid w:val="00903131"/>
    <w:rsid w:val="00903A87"/>
    <w:rsid w:val="0090462D"/>
    <w:rsid w:val="0090550F"/>
    <w:rsid w:val="00905E63"/>
    <w:rsid w:val="009073BF"/>
    <w:rsid w:val="00907C5F"/>
    <w:rsid w:val="00910237"/>
    <w:rsid w:val="00910CA1"/>
    <w:rsid w:val="00911136"/>
    <w:rsid w:val="00911312"/>
    <w:rsid w:val="00912C83"/>
    <w:rsid w:val="0091323C"/>
    <w:rsid w:val="00913B19"/>
    <w:rsid w:val="00914331"/>
    <w:rsid w:val="00915688"/>
    <w:rsid w:val="0092074B"/>
    <w:rsid w:val="009207D2"/>
    <w:rsid w:val="0092097B"/>
    <w:rsid w:val="00921752"/>
    <w:rsid w:val="00921856"/>
    <w:rsid w:val="00921FC5"/>
    <w:rsid w:val="0092319D"/>
    <w:rsid w:val="009232E0"/>
    <w:rsid w:val="009239A0"/>
    <w:rsid w:val="00923B98"/>
    <w:rsid w:val="00924993"/>
    <w:rsid w:val="009260F2"/>
    <w:rsid w:val="00931077"/>
    <w:rsid w:val="00931505"/>
    <w:rsid w:val="00932812"/>
    <w:rsid w:val="00932A1A"/>
    <w:rsid w:val="00932C0E"/>
    <w:rsid w:val="00933206"/>
    <w:rsid w:val="00933A3F"/>
    <w:rsid w:val="00933A4E"/>
    <w:rsid w:val="00934822"/>
    <w:rsid w:val="00935173"/>
    <w:rsid w:val="00935F66"/>
    <w:rsid w:val="00937B0B"/>
    <w:rsid w:val="00937B51"/>
    <w:rsid w:val="00937EBA"/>
    <w:rsid w:val="0094061F"/>
    <w:rsid w:val="00941FB9"/>
    <w:rsid w:val="0094262E"/>
    <w:rsid w:val="00942634"/>
    <w:rsid w:val="00942651"/>
    <w:rsid w:val="00942D4C"/>
    <w:rsid w:val="00943231"/>
    <w:rsid w:val="0094473D"/>
    <w:rsid w:val="0094696B"/>
    <w:rsid w:val="00946F7F"/>
    <w:rsid w:val="00947B30"/>
    <w:rsid w:val="009501D9"/>
    <w:rsid w:val="0095079E"/>
    <w:rsid w:val="00950E03"/>
    <w:rsid w:val="00951177"/>
    <w:rsid w:val="009513FC"/>
    <w:rsid w:val="0095153C"/>
    <w:rsid w:val="00951A20"/>
    <w:rsid w:val="00952774"/>
    <w:rsid w:val="009527A1"/>
    <w:rsid w:val="009529BD"/>
    <w:rsid w:val="009538DC"/>
    <w:rsid w:val="00954CD4"/>
    <w:rsid w:val="009550DB"/>
    <w:rsid w:val="009554AC"/>
    <w:rsid w:val="009559FA"/>
    <w:rsid w:val="0095666C"/>
    <w:rsid w:val="009567E7"/>
    <w:rsid w:val="00956CEA"/>
    <w:rsid w:val="00956F84"/>
    <w:rsid w:val="00960470"/>
    <w:rsid w:val="00961470"/>
    <w:rsid w:val="00961F0A"/>
    <w:rsid w:val="00962925"/>
    <w:rsid w:val="00962BCE"/>
    <w:rsid w:val="009642E5"/>
    <w:rsid w:val="009646C2"/>
    <w:rsid w:val="00964B0A"/>
    <w:rsid w:val="0096533A"/>
    <w:rsid w:val="00965B06"/>
    <w:rsid w:val="00966F01"/>
    <w:rsid w:val="00967C2F"/>
    <w:rsid w:val="009702B1"/>
    <w:rsid w:val="00971BAB"/>
    <w:rsid w:val="009728D7"/>
    <w:rsid w:val="00974C4C"/>
    <w:rsid w:val="009755B5"/>
    <w:rsid w:val="00975CD7"/>
    <w:rsid w:val="009760CB"/>
    <w:rsid w:val="009771C5"/>
    <w:rsid w:val="009803B1"/>
    <w:rsid w:val="0098049B"/>
    <w:rsid w:val="00982D4C"/>
    <w:rsid w:val="009830EF"/>
    <w:rsid w:val="00983BE9"/>
    <w:rsid w:val="00983E51"/>
    <w:rsid w:val="00984CD8"/>
    <w:rsid w:val="00984D97"/>
    <w:rsid w:val="00985B31"/>
    <w:rsid w:val="00985CD0"/>
    <w:rsid w:val="00986F18"/>
    <w:rsid w:val="00987127"/>
    <w:rsid w:val="0098753D"/>
    <w:rsid w:val="00987839"/>
    <w:rsid w:val="00987F52"/>
    <w:rsid w:val="0099105C"/>
    <w:rsid w:val="009912A1"/>
    <w:rsid w:val="0099146F"/>
    <w:rsid w:val="00991BA6"/>
    <w:rsid w:val="00991E68"/>
    <w:rsid w:val="009931A2"/>
    <w:rsid w:val="00993D92"/>
    <w:rsid w:val="00995286"/>
    <w:rsid w:val="00995523"/>
    <w:rsid w:val="00996333"/>
    <w:rsid w:val="00997839"/>
    <w:rsid w:val="009A0467"/>
    <w:rsid w:val="009A0F09"/>
    <w:rsid w:val="009A165F"/>
    <w:rsid w:val="009A1A80"/>
    <w:rsid w:val="009A360C"/>
    <w:rsid w:val="009A3A9B"/>
    <w:rsid w:val="009A3E26"/>
    <w:rsid w:val="009A4121"/>
    <w:rsid w:val="009A4375"/>
    <w:rsid w:val="009A498B"/>
    <w:rsid w:val="009A4AE0"/>
    <w:rsid w:val="009A4E50"/>
    <w:rsid w:val="009A5390"/>
    <w:rsid w:val="009A5AAA"/>
    <w:rsid w:val="009A6D43"/>
    <w:rsid w:val="009A714F"/>
    <w:rsid w:val="009A7B23"/>
    <w:rsid w:val="009A7B26"/>
    <w:rsid w:val="009A7F63"/>
    <w:rsid w:val="009B0AA1"/>
    <w:rsid w:val="009B15A7"/>
    <w:rsid w:val="009B167B"/>
    <w:rsid w:val="009B1AE0"/>
    <w:rsid w:val="009B1AFA"/>
    <w:rsid w:val="009B2765"/>
    <w:rsid w:val="009B287F"/>
    <w:rsid w:val="009B2C21"/>
    <w:rsid w:val="009B2FF8"/>
    <w:rsid w:val="009B30C1"/>
    <w:rsid w:val="009B4782"/>
    <w:rsid w:val="009B6988"/>
    <w:rsid w:val="009B76D4"/>
    <w:rsid w:val="009C0881"/>
    <w:rsid w:val="009C1B06"/>
    <w:rsid w:val="009C2A60"/>
    <w:rsid w:val="009C3D61"/>
    <w:rsid w:val="009C40DF"/>
    <w:rsid w:val="009C4801"/>
    <w:rsid w:val="009C4C27"/>
    <w:rsid w:val="009C5D03"/>
    <w:rsid w:val="009C741E"/>
    <w:rsid w:val="009D07B9"/>
    <w:rsid w:val="009D0F97"/>
    <w:rsid w:val="009D1963"/>
    <w:rsid w:val="009D23BB"/>
    <w:rsid w:val="009D2447"/>
    <w:rsid w:val="009D24CA"/>
    <w:rsid w:val="009D2D92"/>
    <w:rsid w:val="009D31FD"/>
    <w:rsid w:val="009D3E51"/>
    <w:rsid w:val="009D401F"/>
    <w:rsid w:val="009D4105"/>
    <w:rsid w:val="009D463B"/>
    <w:rsid w:val="009D5B6E"/>
    <w:rsid w:val="009D5B9F"/>
    <w:rsid w:val="009D5DC9"/>
    <w:rsid w:val="009D5E98"/>
    <w:rsid w:val="009D7110"/>
    <w:rsid w:val="009D7A0E"/>
    <w:rsid w:val="009E00FC"/>
    <w:rsid w:val="009E08D4"/>
    <w:rsid w:val="009E11BD"/>
    <w:rsid w:val="009E1EA1"/>
    <w:rsid w:val="009E20CE"/>
    <w:rsid w:val="009E2A31"/>
    <w:rsid w:val="009E4C8A"/>
    <w:rsid w:val="009E525D"/>
    <w:rsid w:val="009E64F4"/>
    <w:rsid w:val="009E71F7"/>
    <w:rsid w:val="009F0762"/>
    <w:rsid w:val="009F08B3"/>
    <w:rsid w:val="009F08CF"/>
    <w:rsid w:val="009F0964"/>
    <w:rsid w:val="009F119A"/>
    <w:rsid w:val="009F16A2"/>
    <w:rsid w:val="009F23E9"/>
    <w:rsid w:val="009F2965"/>
    <w:rsid w:val="009F2999"/>
    <w:rsid w:val="009F2AE3"/>
    <w:rsid w:val="009F62D2"/>
    <w:rsid w:val="009F7752"/>
    <w:rsid w:val="009F783D"/>
    <w:rsid w:val="009F7841"/>
    <w:rsid w:val="009F7F82"/>
    <w:rsid w:val="00A0048E"/>
    <w:rsid w:val="00A00ABE"/>
    <w:rsid w:val="00A00DA0"/>
    <w:rsid w:val="00A01266"/>
    <w:rsid w:val="00A01530"/>
    <w:rsid w:val="00A020AF"/>
    <w:rsid w:val="00A02855"/>
    <w:rsid w:val="00A03366"/>
    <w:rsid w:val="00A03916"/>
    <w:rsid w:val="00A042B2"/>
    <w:rsid w:val="00A056F9"/>
    <w:rsid w:val="00A10D4B"/>
    <w:rsid w:val="00A12442"/>
    <w:rsid w:val="00A15371"/>
    <w:rsid w:val="00A15981"/>
    <w:rsid w:val="00A17F2B"/>
    <w:rsid w:val="00A20B07"/>
    <w:rsid w:val="00A21825"/>
    <w:rsid w:val="00A21C4E"/>
    <w:rsid w:val="00A21F43"/>
    <w:rsid w:val="00A22B78"/>
    <w:rsid w:val="00A22B7D"/>
    <w:rsid w:val="00A22C91"/>
    <w:rsid w:val="00A2393C"/>
    <w:rsid w:val="00A23ED4"/>
    <w:rsid w:val="00A24673"/>
    <w:rsid w:val="00A2550E"/>
    <w:rsid w:val="00A25584"/>
    <w:rsid w:val="00A258F8"/>
    <w:rsid w:val="00A265D4"/>
    <w:rsid w:val="00A30340"/>
    <w:rsid w:val="00A31089"/>
    <w:rsid w:val="00A32670"/>
    <w:rsid w:val="00A32EF6"/>
    <w:rsid w:val="00A331E0"/>
    <w:rsid w:val="00A3519B"/>
    <w:rsid w:val="00A3520F"/>
    <w:rsid w:val="00A3607F"/>
    <w:rsid w:val="00A37367"/>
    <w:rsid w:val="00A37D2B"/>
    <w:rsid w:val="00A40494"/>
    <w:rsid w:val="00A41D91"/>
    <w:rsid w:val="00A424AC"/>
    <w:rsid w:val="00A42F79"/>
    <w:rsid w:val="00A4429F"/>
    <w:rsid w:val="00A44EDC"/>
    <w:rsid w:val="00A45541"/>
    <w:rsid w:val="00A457EC"/>
    <w:rsid w:val="00A465FC"/>
    <w:rsid w:val="00A46A7C"/>
    <w:rsid w:val="00A46B02"/>
    <w:rsid w:val="00A46C0F"/>
    <w:rsid w:val="00A46CC6"/>
    <w:rsid w:val="00A47D40"/>
    <w:rsid w:val="00A50007"/>
    <w:rsid w:val="00A51EA0"/>
    <w:rsid w:val="00A52434"/>
    <w:rsid w:val="00A5261D"/>
    <w:rsid w:val="00A52F6C"/>
    <w:rsid w:val="00A541F1"/>
    <w:rsid w:val="00A5466A"/>
    <w:rsid w:val="00A54A3F"/>
    <w:rsid w:val="00A57147"/>
    <w:rsid w:val="00A571EA"/>
    <w:rsid w:val="00A572E3"/>
    <w:rsid w:val="00A5735E"/>
    <w:rsid w:val="00A5747A"/>
    <w:rsid w:val="00A5762B"/>
    <w:rsid w:val="00A57D17"/>
    <w:rsid w:val="00A60155"/>
    <w:rsid w:val="00A60766"/>
    <w:rsid w:val="00A60E1B"/>
    <w:rsid w:val="00A610EC"/>
    <w:rsid w:val="00A6139A"/>
    <w:rsid w:val="00A62461"/>
    <w:rsid w:val="00A62754"/>
    <w:rsid w:val="00A629CE"/>
    <w:rsid w:val="00A629F4"/>
    <w:rsid w:val="00A62D17"/>
    <w:rsid w:val="00A62F24"/>
    <w:rsid w:val="00A64487"/>
    <w:rsid w:val="00A644F6"/>
    <w:rsid w:val="00A66C1E"/>
    <w:rsid w:val="00A66DB1"/>
    <w:rsid w:val="00A66EFD"/>
    <w:rsid w:val="00A6722E"/>
    <w:rsid w:val="00A672F8"/>
    <w:rsid w:val="00A6767A"/>
    <w:rsid w:val="00A7020C"/>
    <w:rsid w:val="00A70D1F"/>
    <w:rsid w:val="00A71005"/>
    <w:rsid w:val="00A71854"/>
    <w:rsid w:val="00A71EE3"/>
    <w:rsid w:val="00A72818"/>
    <w:rsid w:val="00A72919"/>
    <w:rsid w:val="00A73C0B"/>
    <w:rsid w:val="00A7536D"/>
    <w:rsid w:val="00A75BF2"/>
    <w:rsid w:val="00A75C33"/>
    <w:rsid w:val="00A768C2"/>
    <w:rsid w:val="00A776C4"/>
    <w:rsid w:val="00A809EF"/>
    <w:rsid w:val="00A828E1"/>
    <w:rsid w:val="00A839F1"/>
    <w:rsid w:val="00A846BD"/>
    <w:rsid w:val="00A84B50"/>
    <w:rsid w:val="00A85FF3"/>
    <w:rsid w:val="00A8627D"/>
    <w:rsid w:val="00A868DE"/>
    <w:rsid w:val="00A86CBE"/>
    <w:rsid w:val="00A87B1D"/>
    <w:rsid w:val="00A87FD1"/>
    <w:rsid w:val="00A91665"/>
    <w:rsid w:val="00A927B5"/>
    <w:rsid w:val="00A9400F"/>
    <w:rsid w:val="00A954A2"/>
    <w:rsid w:val="00A95A07"/>
    <w:rsid w:val="00A95AF1"/>
    <w:rsid w:val="00A95E89"/>
    <w:rsid w:val="00A972CA"/>
    <w:rsid w:val="00A973F3"/>
    <w:rsid w:val="00A97407"/>
    <w:rsid w:val="00AA0204"/>
    <w:rsid w:val="00AA05C9"/>
    <w:rsid w:val="00AA12AD"/>
    <w:rsid w:val="00AA1592"/>
    <w:rsid w:val="00AA29A7"/>
    <w:rsid w:val="00AA3204"/>
    <w:rsid w:val="00AA33D3"/>
    <w:rsid w:val="00AA481B"/>
    <w:rsid w:val="00AA509E"/>
    <w:rsid w:val="00AA516E"/>
    <w:rsid w:val="00AA52BF"/>
    <w:rsid w:val="00AA5BCB"/>
    <w:rsid w:val="00AA7ADB"/>
    <w:rsid w:val="00AA7CB1"/>
    <w:rsid w:val="00AB014B"/>
    <w:rsid w:val="00AB0C34"/>
    <w:rsid w:val="00AB3301"/>
    <w:rsid w:val="00AB4033"/>
    <w:rsid w:val="00AB44A8"/>
    <w:rsid w:val="00AB5E68"/>
    <w:rsid w:val="00AB730B"/>
    <w:rsid w:val="00AB7462"/>
    <w:rsid w:val="00AB796B"/>
    <w:rsid w:val="00AC0253"/>
    <w:rsid w:val="00AC039A"/>
    <w:rsid w:val="00AC0A61"/>
    <w:rsid w:val="00AC107F"/>
    <w:rsid w:val="00AC1EEF"/>
    <w:rsid w:val="00AC3BFE"/>
    <w:rsid w:val="00AC3C29"/>
    <w:rsid w:val="00AC3F3F"/>
    <w:rsid w:val="00AC5A89"/>
    <w:rsid w:val="00AC693C"/>
    <w:rsid w:val="00AC69C5"/>
    <w:rsid w:val="00AC6C26"/>
    <w:rsid w:val="00AC77ED"/>
    <w:rsid w:val="00AD043A"/>
    <w:rsid w:val="00AD0552"/>
    <w:rsid w:val="00AD076E"/>
    <w:rsid w:val="00AD15AB"/>
    <w:rsid w:val="00AD1F0E"/>
    <w:rsid w:val="00AD3106"/>
    <w:rsid w:val="00AD523E"/>
    <w:rsid w:val="00AD6256"/>
    <w:rsid w:val="00AD6C29"/>
    <w:rsid w:val="00AD6E66"/>
    <w:rsid w:val="00AE085E"/>
    <w:rsid w:val="00AE09B8"/>
    <w:rsid w:val="00AE09F2"/>
    <w:rsid w:val="00AE0EF7"/>
    <w:rsid w:val="00AE227A"/>
    <w:rsid w:val="00AE2469"/>
    <w:rsid w:val="00AE2865"/>
    <w:rsid w:val="00AE3267"/>
    <w:rsid w:val="00AE3BBB"/>
    <w:rsid w:val="00AE436B"/>
    <w:rsid w:val="00AE4C1B"/>
    <w:rsid w:val="00AE518C"/>
    <w:rsid w:val="00AE5C93"/>
    <w:rsid w:val="00AE61F2"/>
    <w:rsid w:val="00AE674C"/>
    <w:rsid w:val="00AE6A59"/>
    <w:rsid w:val="00AE6E47"/>
    <w:rsid w:val="00AE7A4A"/>
    <w:rsid w:val="00AF0C45"/>
    <w:rsid w:val="00AF1203"/>
    <w:rsid w:val="00AF1DAA"/>
    <w:rsid w:val="00AF202C"/>
    <w:rsid w:val="00AF251C"/>
    <w:rsid w:val="00AF39D9"/>
    <w:rsid w:val="00AF44F2"/>
    <w:rsid w:val="00AF5F3E"/>
    <w:rsid w:val="00AF621F"/>
    <w:rsid w:val="00AF63CD"/>
    <w:rsid w:val="00AF6BC3"/>
    <w:rsid w:val="00AF7118"/>
    <w:rsid w:val="00AF72BF"/>
    <w:rsid w:val="00AF73FC"/>
    <w:rsid w:val="00AF76A3"/>
    <w:rsid w:val="00AF76AC"/>
    <w:rsid w:val="00AF7CBF"/>
    <w:rsid w:val="00B01239"/>
    <w:rsid w:val="00B0152D"/>
    <w:rsid w:val="00B01A96"/>
    <w:rsid w:val="00B01B53"/>
    <w:rsid w:val="00B02FBC"/>
    <w:rsid w:val="00B03502"/>
    <w:rsid w:val="00B036E5"/>
    <w:rsid w:val="00B04102"/>
    <w:rsid w:val="00B0441B"/>
    <w:rsid w:val="00B044B9"/>
    <w:rsid w:val="00B052B3"/>
    <w:rsid w:val="00B057B2"/>
    <w:rsid w:val="00B05C17"/>
    <w:rsid w:val="00B0731F"/>
    <w:rsid w:val="00B073A4"/>
    <w:rsid w:val="00B07A04"/>
    <w:rsid w:val="00B07CC1"/>
    <w:rsid w:val="00B07E65"/>
    <w:rsid w:val="00B07ED8"/>
    <w:rsid w:val="00B1148C"/>
    <w:rsid w:val="00B114B8"/>
    <w:rsid w:val="00B1160A"/>
    <w:rsid w:val="00B11A06"/>
    <w:rsid w:val="00B11D22"/>
    <w:rsid w:val="00B11F61"/>
    <w:rsid w:val="00B12995"/>
    <w:rsid w:val="00B13AE9"/>
    <w:rsid w:val="00B143B2"/>
    <w:rsid w:val="00B14761"/>
    <w:rsid w:val="00B1485B"/>
    <w:rsid w:val="00B1699C"/>
    <w:rsid w:val="00B171DE"/>
    <w:rsid w:val="00B17526"/>
    <w:rsid w:val="00B17819"/>
    <w:rsid w:val="00B20CCD"/>
    <w:rsid w:val="00B21721"/>
    <w:rsid w:val="00B232CF"/>
    <w:rsid w:val="00B24E4E"/>
    <w:rsid w:val="00B26160"/>
    <w:rsid w:val="00B267A6"/>
    <w:rsid w:val="00B26969"/>
    <w:rsid w:val="00B26F79"/>
    <w:rsid w:val="00B272AD"/>
    <w:rsid w:val="00B2786D"/>
    <w:rsid w:val="00B32124"/>
    <w:rsid w:val="00B32161"/>
    <w:rsid w:val="00B32234"/>
    <w:rsid w:val="00B325D6"/>
    <w:rsid w:val="00B326F3"/>
    <w:rsid w:val="00B328D7"/>
    <w:rsid w:val="00B33F8F"/>
    <w:rsid w:val="00B34204"/>
    <w:rsid w:val="00B34CF1"/>
    <w:rsid w:val="00B364A1"/>
    <w:rsid w:val="00B3673A"/>
    <w:rsid w:val="00B36ABB"/>
    <w:rsid w:val="00B3760E"/>
    <w:rsid w:val="00B37A6B"/>
    <w:rsid w:val="00B4062A"/>
    <w:rsid w:val="00B413E7"/>
    <w:rsid w:val="00B421BC"/>
    <w:rsid w:val="00B42D47"/>
    <w:rsid w:val="00B434E0"/>
    <w:rsid w:val="00B441EE"/>
    <w:rsid w:val="00B443EE"/>
    <w:rsid w:val="00B456B6"/>
    <w:rsid w:val="00B456F7"/>
    <w:rsid w:val="00B479E2"/>
    <w:rsid w:val="00B47A95"/>
    <w:rsid w:val="00B50671"/>
    <w:rsid w:val="00B50A27"/>
    <w:rsid w:val="00B50F2D"/>
    <w:rsid w:val="00B5172D"/>
    <w:rsid w:val="00B51F42"/>
    <w:rsid w:val="00B52585"/>
    <w:rsid w:val="00B52CEA"/>
    <w:rsid w:val="00B530FC"/>
    <w:rsid w:val="00B5526E"/>
    <w:rsid w:val="00B558D0"/>
    <w:rsid w:val="00B560C9"/>
    <w:rsid w:val="00B562E0"/>
    <w:rsid w:val="00B568C5"/>
    <w:rsid w:val="00B604D8"/>
    <w:rsid w:val="00B616ED"/>
    <w:rsid w:val="00B6191C"/>
    <w:rsid w:val="00B62C4E"/>
    <w:rsid w:val="00B6419A"/>
    <w:rsid w:val="00B64235"/>
    <w:rsid w:val="00B64286"/>
    <w:rsid w:val="00B644A5"/>
    <w:rsid w:val="00B64B31"/>
    <w:rsid w:val="00B65055"/>
    <w:rsid w:val="00B659CD"/>
    <w:rsid w:val="00B668D6"/>
    <w:rsid w:val="00B67D8C"/>
    <w:rsid w:val="00B709A3"/>
    <w:rsid w:val="00B70D48"/>
    <w:rsid w:val="00B70EDB"/>
    <w:rsid w:val="00B71373"/>
    <w:rsid w:val="00B73388"/>
    <w:rsid w:val="00B740FA"/>
    <w:rsid w:val="00B74169"/>
    <w:rsid w:val="00B76E1F"/>
    <w:rsid w:val="00B7726A"/>
    <w:rsid w:val="00B80333"/>
    <w:rsid w:val="00B80EEC"/>
    <w:rsid w:val="00B81112"/>
    <w:rsid w:val="00B81405"/>
    <w:rsid w:val="00B814DF"/>
    <w:rsid w:val="00B82D61"/>
    <w:rsid w:val="00B83A61"/>
    <w:rsid w:val="00B83F62"/>
    <w:rsid w:val="00B84C4C"/>
    <w:rsid w:val="00B853B6"/>
    <w:rsid w:val="00B86D7E"/>
    <w:rsid w:val="00B875AF"/>
    <w:rsid w:val="00B90209"/>
    <w:rsid w:val="00B90811"/>
    <w:rsid w:val="00B909BC"/>
    <w:rsid w:val="00B90F46"/>
    <w:rsid w:val="00B9121E"/>
    <w:rsid w:val="00B914E5"/>
    <w:rsid w:val="00B91AED"/>
    <w:rsid w:val="00B93500"/>
    <w:rsid w:val="00B942C4"/>
    <w:rsid w:val="00B94735"/>
    <w:rsid w:val="00B96154"/>
    <w:rsid w:val="00B961A1"/>
    <w:rsid w:val="00B967CB"/>
    <w:rsid w:val="00B96F4B"/>
    <w:rsid w:val="00BA0953"/>
    <w:rsid w:val="00BA0ECB"/>
    <w:rsid w:val="00BA32DE"/>
    <w:rsid w:val="00BA38B0"/>
    <w:rsid w:val="00BA3E0D"/>
    <w:rsid w:val="00BA5B25"/>
    <w:rsid w:val="00BA6893"/>
    <w:rsid w:val="00BA6956"/>
    <w:rsid w:val="00BA6B4D"/>
    <w:rsid w:val="00BB122E"/>
    <w:rsid w:val="00BB23A7"/>
    <w:rsid w:val="00BB24E2"/>
    <w:rsid w:val="00BB32A9"/>
    <w:rsid w:val="00BB395B"/>
    <w:rsid w:val="00BB5A8C"/>
    <w:rsid w:val="00BB5D38"/>
    <w:rsid w:val="00BB5DD1"/>
    <w:rsid w:val="00BB5E98"/>
    <w:rsid w:val="00BB5F70"/>
    <w:rsid w:val="00BB62AE"/>
    <w:rsid w:val="00BC071F"/>
    <w:rsid w:val="00BC1102"/>
    <w:rsid w:val="00BC46D4"/>
    <w:rsid w:val="00BC643A"/>
    <w:rsid w:val="00BC7EEE"/>
    <w:rsid w:val="00BD0EFC"/>
    <w:rsid w:val="00BD1ED3"/>
    <w:rsid w:val="00BD30CA"/>
    <w:rsid w:val="00BD3DA2"/>
    <w:rsid w:val="00BD52FA"/>
    <w:rsid w:val="00BD5BA8"/>
    <w:rsid w:val="00BD61E7"/>
    <w:rsid w:val="00BD7797"/>
    <w:rsid w:val="00BD7AD7"/>
    <w:rsid w:val="00BD7DEC"/>
    <w:rsid w:val="00BE143F"/>
    <w:rsid w:val="00BE18FC"/>
    <w:rsid w:val="00BE21F9"/>
    <w:rsid w:val="00BE229E"/>
    <w:rsid w:val="00BE24BC"/>
    <w:rsid w:val="00BE29E5"/>
    <w:rsid w:val="00BE2F34"/>
    <w:rsid w:val="00BE45B9"/>
    <w:rsid w:val="00BE54F2"/>
    <w:rsid w:val="00BE59CF"/>
    <w:rsid w:val="00BE7118"/>
    <w:rsid w:val="00BE768D"/>
    <w:rsid w:val="00BF0032"/>
    <w:rsid w:val="00BF0E70"/>
    <w:rsid w:val="00BF2423"/>
    <w:rsid w:val="00BF2A47"/>
    <w:rsid w:val="00BF3A2A"/>
    <w:rsid w:val="00BF3F0F"/>
    <w:rsid w:val="00BF3F7A"/>
    <w:rsid w:val="00BF4A9D"/>
    <w:rsid w:val="00BF6599"/>
    <w:rsid w:val="00BF6681"/>
    <w:rsid w:val="00BF7DC0"/>
    <w:rsid w:val="00C00854"/>
    <w:rsid w:val="00C05057"/>
    <w:rsid w:val="00C05CCB"/>
    <w:rsid w:val="00C06460"/>
    <w:rsid w:val="00C06540"/>
    <w:rsid w:val="00C06BB2"/>
    <w:rsid w:val="00C0702E"/>
    <w:rsid w:val="00C0748C"/>
    <w:rsid w:val="00C076AD"/>
    <w:rsid w:val="00C07703"/>
    <w:rsid w:val="00C07957"/>
    <w:rsid w:val="00C07E45"/>
    <w:rsid w:val="00C10146"/>
    <w:rsid w:val="00C11D14"/>
    <w:rsid w:val="00C13605"/>
    <w:rsid w:val="00C14494"/>
    <w:rsid w:val="00C16091"/>
    <w:rsid w:val="00C1645F"/>
    <w:rsid w:val="00C17FF9"/>
    <w:rsid w:val="00C20273"/>
    <w:rsid w:val="00C20774"/>
    <w:rsid w:val="00C211B0"/>
    <w:rsid w:val="00C216FB"/>
    <w:rsid w:val="00C22EE4"/>
    <w:rsid w:val="00C241ED"/>
    <w:rsid w:val="00C24289"/>
    <w:rsid w:val="00C24B08"/>
    <w:rsid w:val="00C25488"/>
    <w:rsid w:val="00C26FB0"/>
    <w:rsid w:val="00C27C7D"/>
    <w:rsid w:val="00C3048B"/>
    <w:rsid w:val="00C304E8"/>
    <w:rsid w:val="00C30FC1"/>
    <w:rsid w:val="00C31512"/>
    <w:rsid w:val="00C317D6"/>
    <w:rsid w:val="00C32805"/>
    <w:rsid w:val="00C33EC8"/>
    <w:rsid w:val="00C34020"/>
    <w:rsid w:val="00C34208"/>
    <w:rsid w:val="00C36E8F"/>
    <w:rsid w:val="00C372F9"/>
    <w:rsid w:val="00C416F8"/>
    <w:rsid w:val="00C421A6"/>
    <w:rsid w:val="00C423A2"/>
    <w:rsid w:val="00C42E30"/>
    <w:rsid w:val="00C42E81"/>
    <w:rsid w:val="00C43E0E"/>
    <w:rsid w:val="00C44B26"/>
    <w:rsid w:val="00C45047"/>
    <w:rsid w:val="00C452D2"/>
    <w:rsid w:val="00C46207"/>
    <w:rsid w:val="00C46E54"/>
    <w:rsid w:val="00C474B9"/>
    <w:rsid w:val="00C479C8"/>
    <w:rsid w:val="00C47B0F"/>
    <w:rsid w:val="00C5101E"/>
    <w:rsid w:val="00C512A4"/>
    <w:rsid w:val="00C5286E"/>
    <w:rsid w:val="00C5320C"/>
    <w:rsid w:val="00C53DD5"/>
    <w:rsid w:val="00C54AD2"/>
    <w:rsid w:val="00C56466"/>
    <w:rsid w:val="00C56B08"/>
    <w:rsid w:val="00C56B97"/>
    <w:rsid w:val="00C56C67"/>
    <w:rsid w:val="00C56D4D"/>
    <w:rsid w:val="00C57AF1"/>
    <w:rsid w:val="00C57B5E"/>
    <w:rsid w:val="00C57D1A"/>
    <w:rsid w:val="00C603A2"/>
    <w:rsid w:val="00C61B64"/>
    <w:rsid w:val="00C61F11"/>
    <w:rsid w:val="00C62411"/>
    <w:rsid w:val="00C6264D"/>
    <w:rsid w:val="00C63915"/>
    <w:rsid w:val="00C64C20"/>
    <w:rsid w:val="00C64C2C"/>
    <w:rsid w:val="00C65CAE"/>
    <w:rsid w:val="00C65E0F"/>
    <w:rsid w:val="00C662B0"/>
    <w:rsid w:val="00C67073"/>
    <w:rsid w:val="00C679DA"/>
    <w:rsid w:val="00C711E4"/>
    <w:rsid w:val="00C71680"/>
    <w:rsid w:val="00C72658"/>
    <w:rsid w:val="00C73190"/>
    <w:rsid w:val="00C742C5"/>
    <w:rsid w:val="00C744B8"/>
    <w:rsid w:val="00C750C7"/>
    <w:rsid w:val="00C75474"/>
    <w:rsid w:val="00C75F1A"/>
    <w:rsid w:val="00C76124"/>
    <w:rsid w:val="00C76F5A"/>
    <w:rsid w:val="00C77842"/>
    <w:rsid w:val="00C81DD9"/>
    <w:rsid w:val="00C8201B"/>
    <w:rsid w:val="00C82C8F"/>
    <w:rsid w:val="00C82D43"/>
    <w:rsid w:val="00C831D9"/>
    <w:rsid w:val="00C834D2"/>
    <w:rsid w:val="00C83D49"/>
    <w:rsid w:val="00C84594"/>
    <w:rsid w:val="00C845B1"/>
    <w:rsid w:val="00C845B6"/>
    <w:rsid w:val="00C84E5D"/>
    <w:rsid w:val="00C86356"/>
    <w:rsid w:val="00C86408"/>
    <w:rsid w:val="00C86BE9"/>
    <w:rsid w:val="00C93BEF"/>
    <w:rsid w:val="00C94055"/>
    <w:rsid w:val="00C94663"/>
    <w:rsid w:val="00C9499B"/>
    <w:rsid w:val="00C95A37"/>
    <w:rsid w:val="00C95D91"/>
    <w:rsid w:val="00C969AF"/>
    <w:rsid w:val="00C96D95"/>
    <w:rsid w:val="00C978F7"/>
    <w:rsid w:val="00CA173C"/>
    <w:rsid w:val="00CA248B"/>
    <w:rsid w:val="00CA2656"/>
    <w:rsid w:val="00CA3941"/>
    <w:rsid w:val="00CA3A9B"/>
    <w:rsid w:val="00CA4C5F"/>
    <w:rsid w:val="00CA5CF3"/>
    <w:rsid w:val="00CA5D36"/>
    <w:rsid w:val="00CA5D7A"/>
    <w:rsid w:val="00CA5F21"/>
    <w:rsid w:val="00CA630D"/>
    <w:rsid w:val="00CB0470"/>
    <w:rsid w:val="00CB2307"/>
    <w:rsid w:val="00CB28F4"/>
    <w:rsid w:val="00CB3464"/>
    <w:rsid w:val="00CB355F"/>
    <w:rsid w:val="00CB3F13"/>
    <w:rsid w:val="00CB52B8"/>
    <w:rsid w:val="00CB64E3"/>
    <w:rsid w:val="00CB6765"/>
    <w:rsid w:val="00CB6C64"/>
    <w:rsid w:val="00CB70A7"/>
    <w:rsid w:val="00CB7C8A"/>
    <w:rsid w:val="00CC03CD"/>
    <w:rsid w:val="00CC1C21"/>
    <w:rsid w:val="00CC1F69"/>
    <w:rsid w:val="00CC2306"/>
    <w:rsid w:val="00CC28E1"/>
    <w:rsid w:val="00CC29A7"/>
    <w:rsid w:val="00CC2ED0"/>
    <w:rsid w:val="00CC32FC"/>
    <w:rsid w:val="00CC3A77"/>
    <w:rsid w:val="00CC3AFD"/>
    <w:rsid w:val="00CC3D27"/>
    <w:rsid w:val="00CC4329"/>
    <w:rsid w:val="00CC538D"/>
    <w:rsid w:val="00CC6BBF"/>
    <w:rsid w:val="00CC70B4"/>
    <w:rsid w:val="00CD0AB3"/>
    <w:rsid w:val="00CD10B5"/>
    <w:rsid w:val="00CD1F25"/>
    <w:rsid w:val="00CD223B"/>
    <w:rsid w:val="00CD2AD4"/>
    <w:rsid w:val="00CD2CCD"/>
    <w:rsid w:val="00CD2D8D"/>
    <w:rsid w:val="00CD3F01"/>
    <w:rsid w:val="00CD4D8C"/>
    <w:rsid w:val="00CD58FC"/>
    <w:rsid w:val="00CD7433"/>
    <w:rsid w:val="00CE0169"/>
    <w:rsid w:val="00CE03A9"/>
    <w:rsid w:val="00CE1561"/>
    <w:rsid w:val="00CE15E1"/>
    <w:rsid w:val="00CE261F"/>
    <w:rsid w:val="00CE2B88"/>
    <w:rsid w:val="00CE3C87"/>
    <w:rsid w:val="00CE59AB"/>
    <w:rsid w:val="00CE5D0A"/>
    <w:rsid w:val="00CE616C"/>
    <w:rsid w:val="00CE64D2"/>
    <w:rsid w:val="00CE6C2F"/>
    <w:rsid w:val="00CE7AD1"/>
    <w:rsid w:val="00CF01D1"/>
    <w:rsid w:val="00CF09BC"/>
    <w:rsid w:val="00CF0E4A"/>
    <w:rsid w:val="00CF0EEC"/>
    <w:rsid w:val="00CF1342"/>
    <w:rsid w:val="00CF149D"/>
    <w:rsid w:val="00CF2352"/>
    <w:rsid w:val="00CF2DE9"/>
    <w:rsid w:val="00CF3115"/>
    <w:rsid w:val="00CF4325"/>
    <w:rsid w:val="00CF4AE8"/>
    <w:rsid w:val="00CF6D51"/>
    <w:rsid w:val="00CF6F90"/>
    <w:rsid w:val="00CF7842"/>
    <w:rsid w:val="00CF7899"/>
    <w:rsid w:val="00D0023C"/>
    <w:rsid w:val="00D00687"/>
    <w:rsid w:val="00D014CC"/>
    <w:rsid w:val="00D01D2D"/>
    <w:rsid w:val="00D02637"/>
    <w:rsid w:val="00D02E4A"/>
    <w:rsid w:val="00D0343B"/>
    <w:rsid w:val="00D036DB"/>
    <w:rsid w:val="00D03FD1"/>
    <w:rsid w:val="00D0483B"/>
    <w:rsid w:val="00D049D2"/>
    <w:rsid w:val="00D063F5"/>
    <w:rsid w:val="00D0648A"/>
    <w:rsid w:val="00D07090"/>
    <w:rsid w:val="00D07A1D"/>
    <w:rsid w:val="00D10015"/>
    <w:rsid w:val="00D106F2"/>
    <w:rsid w:val="00D10CC6"/>
    <w:rsid w:val="00D115F2"/>
    <w:rsid w:val="00D12502"/>
    <w:rsid w:val="00D12AAC"/>
    <w:rsid w:val="00D12B1C"/>
    <w:rsid w:val="00D13B35"/>
    <w:rsid w:val="00D13BCB"/>
    <w:rsid w:val="00D149C7"/>
    <w:rsid w:val="00D14DD3"/>
    <w:rsid w:val="00D15346"/>
    <w:rsid w:val="00D15364"/>
    <w:rsid w:val="00D160E4"/>
    <w:rsid w:val="00D1647D"/>
    <w:rsid w:val="00D1672D"/>
    <w:rsid w:val="00D20052"/>
    <w:rsid w:val="00D20E7E"/>
    <w:rsid w:val="00D215DF"/>
    <w:rsid w:val="00D21904"/>
    <w:rsid w:val="00D222CA"/>
    <w:rsid w:val="00D23656"/>
    <w:rsid w:val="00D26AC5"/>
    <w:rsid w:val="00D26D0A"/>
    <w:rsid w:val="00D26F34"/>
    <w:rsid w:val="00D2723A"/>
    <w:rsid w:val="00D30B69"/>
    <w:rsid w:val="00D30F2C"/>
    <w:rsid w:val="00D3112A"/>
    <w:rsid w:val="00D33A44"/>
    <w:rsid w:val="00D3522B"/>
    <w:rsid w:val="00D355F6"/>
    <w:rsid w:val="00D3566C"/>
    <w:rsid w:val="00D36473"/>
    <w:rsid w:val="00D4091B"/>
    <w:rsid w:val="00D4120A"/>
    <w:rsid w:val="00D41465"/>
    <w:rsid w:val="00D4176A"/>
    <w:rsid w:val="00D4263F"/>
    <w:rsid w:val="00D426D9"/>
    <w:rsid w:val="00D42C5F"/>
    <w:rsid w:val="00D42D23"/>
    <w:rsid w:val="00D44019"/>
    <w:rsid w:val="00D44C85"/>
    <w:rsid w:val="00D4500F"/>
    <w:rsid w:val="00D474CD"/>
    <w:rsid w:val="00D50BEC"/>
    <w:rsid w:val="00D52E6F"/>
    <w:rsid w:val="00D53611"/>
    <w:rsid w:val="00D53864"/>
    <w:rsid w:val="00D53DBB"/>
    <w:rsid w:val="00D5600F"/>
    <w:rsid w:val="00D5647F"/>
    <w:rsid w:val="00D56995"/>
    <w:rsid w:val="00D56C87"/>
    <w:rsid w:val="00D57629"/>
    <w:rsid w:val="00D57F53"/>
    <w:rsid w:val="00D61747"/>
    <w:rsid w:val="00D61FDC"/>
    <w:rsid w:val="00D62897"/>
    <w:rsid w:val="00D629D4"/>
    <w:rsid w:val="00D633B7"/>
    <w:rsid w:val="00D635F9"/>
    <w:rsid w:val="00D6376B"/>
    <w:rsid w:val="00D63C0B"/>
    <w:rsid w:val="00D63C96"/>
    <w:rsid w:val="00D642E8"/>
    <w:rsid w:val="00D652BC"/>
    <w:rsid w:val="00D66C00"/>
    <w:rsid w:val="00D674FC"/>
    <w:rsid w:val="00D700A1"/>
    <w:rsid w:val="00D700A2"/>
    <w:rsid w:val="00D70CA7"/>
    <w:rsid w:val="00D711FB"/>
    <w:rsid w:val="00D71E11"/>
    <w:rsid w:val="00D7208C"/>
    <w:rsid w:val="00D7296B"/>
    <w:rsid w:val="00D738A7"/>
    <w:rsid w:val="00D7531A"/>
    <w:rsid w:val="00D75864"/>
    <w:rsid w:val="00D76A86"/>
    <w:rsid w:val="00D770D9"/>
    <w:rsid w:val="00D810EE"/>
    <w:rsid w:val="00D82B02"/>
    <w:rsid w:val="00D83935"/>
    <w:rsid w:val="00D845C9"/>
    <w:rsid w:val="00D8479C"/>
    <w:rsid w:val="00D847E8"/>
    <w:rsid w:val="00D85106"/>
    <w:rsid w:val="00D8525D"/>
    <w:rsid w:val="00D86AE3"/>
    <w:rsid w:val="00D86F25"/>
    <w:rsid w:val="00D90163"/>
    <w:rsid w:val="00D90351"/>
    <w:rsid w:val="00D90D38"/>
    <w:rsid w:val="00D91487"/>
    <w:rsid w:val="00D93365"/>
    <w:rsid w:val="00D938FF"/>
    <w:rsid w:val="00D942D4"/>
    <w:rsid w:val="00D950DF"/>
    <w:rsid w:val="00D950E7"/>
    <w:rsid w:val="00D9529F"/>
    <w:rsid w:val="00D96BE8"/>
    <w:rsid w:val="00D9702F"/>
    <w:rsid w:val="00D972AF"/>
    <w:rsid w:val="00DA0B63"/>
    <w:rsid w:val="00DA2A06"/>
    <w:rsid w:val="00DA31DF"/>
    <w:rsid w:val="00DA493B"/>
    <w:rsid w:val="00DA4ED0"/>
    <w:rsid w:val="00DA51B9"/>
    <w:rsid w:val="00DA5BC3"/>
    <w:rsid w:val="00DA6062"/>
    <w:rsid w:val="00DA66F1"/>
    <w:rsid w:val="00DA6999"/>
    <w:rsid w:val="00DA6A75"/>
    <w:rsid w:val="00DA727A"/>
    <w:rsid w:val="00DA78F9"/>
    <w:rsid w:val="00DA7F75"/>
    <w:rsid w:val="00DB1478"/>
    <w:rsid w:val="00DB2708"/>
    <w:rsid w:val="00DB29EE"/>
    <w:rsid w:val="00DB38D6"/>
    <w:rsid w:val="00DB483B"/>
    <w:rsid w:val="00DB6901"/>
    <w:rsid w:val="00DB6A00"/>
    <w:rsid w:val="00DC0384"/>
    <w:rsid w:val="00DC0B46"/>
    <w:rsid w:val="00DC1279"/>
    <w:rsid w:val="00DC135F"/>
    <w:rsid w:val="00DC1711"/>
    <w:rsid w:val="00DC22B4"/>
    <w:rsid w:val="00DC22C1"/>
    <w:rsid w:val="00DC282B"/>
    <w:rsid w:val="00DC4D79"/>
    <w:rsid w:val="00DC4F51"/>
    <w:rsid w:val="00DC55E1"/>
    <w:rsid w:val="00DC61FC"/>
    <w:rsid w:val="00DC642B"/>
    <w:rsid w:val="00DC6518"/>
    <w:rsid w:val="00DC72A7"/>
    <w:rsid w:val="00DC7A28"/>
    <w:rsid w:val="00DC7B14"/>
    <w:rsid w:val="00DD1AD6"/>
    <w:rsid w:val="00DD2EF8"/>
    <w:rsid w:val="00DD4380"/>
    <w:rsid w:val="00DD5AA5"/>
    <w:rsid w:val="00DD63FB"/>
    <w:rsid w:val="00DD656E"/>
    <w:rsid w:val="00DE1D1D"/>
    <w:rsid w:val="00DE249D"/>
    <w:rsid w:val="00DE3291"/>
    <w:rsid w:val="00DE3300"/>
    <w:rsid w:val="00DE3420"/>
    <w:rsid w:val="00DE5250"/>
    <w:rsid w:val="00DE5816"/>
    <w:rsid w:val="00DE5C96"/>
    <w:rsid w:val="00DE6D42"/>
    <w:rsid w:val="00DE70F2"/>
    <w:rsid w:val="00DE71CC"/>
    <w:rsid w:val="00DE79CA"/>
    <w:rsid w:val="00DE7E31"/>
    <w:rsid w:val="00DF0484"/>
    <w:rsid w:val="00DF09AD"/>
    <w:rsid w:val="00DF0C7F"/>
    <w:rsid w:val="00DF1336"/>
    <w:rsid w:val="00DF1642"/>
    <w:rsid w:val="00DF20D9"/>
    <w:rsid w:val="00DF21CA"/>
    <w:rsid w:val="00DF2861"/>
    <w:rsid w:val="00DF3251"/>
    <w:rsid w:val="00DF34BA"/>
    <w:rsid w:val="00DF4575"/>
    <w:rsid w:val="00DF4E3A"/>
    <w:rsid w:val="00DF4E61"/>
    <w:rsid w:val="00DF56D0"/>
    <w:rsid w:val="00DF5CB4"/>
    <w:rsid w:val="00E00794"/>
    <w:rsid w:val="00E01F43"/>
    <w:rsid w:val="00E02020"/>
    <w:rsid w:val="00E02137"/>
    <w:rsid w:val="00E02477"/>
    <w:rsid w:val="00E02523"/>
    <w:rsid w:val="00E039CA"/>
    <w:rsid w:val="00E04A36"/>
    <w:rsid w:val="00E04ABE"/>
    <w:rsid w:val="00E05802"/>
    <w:rsid w:val="00E0601A"/>
    <w:rsid w:val="00E06D1B"/>
    <w:rsid w:val="00E0732B"/>
    <w:rsid w:val="00E073E2"/>
    <w:rsid w:val="00E076AB"/>
    <w:rsid w:val="00E10079"/>
    <w:rsid w:val="00E10216"/>
    <w:rsid w:val="00E102BE"/>
    <w:rsid w:val="00E11C9B"/>
    <w:rsid w:val="00E136F3"/>
    <w:rsid w:val="00E14245"/>
    <w:rsid w:val="00E14757"/>
    <w:rsid w:val="00E15008"/>
    <w:rsid w:val="00E1666C"/>
    <w:rsid w:val="00E1750D"/>
    <w:rsid w:val="00E17DDA"/>
    <w:rsid w:val="00E201A0"/>
    <w:rsid w:val="00E20DB1"/>
    <w:rsid w:val="00E2108E"/>
    <w:rsid w:val="00E215EF"/>
    <w:rsid w:val="00E2262F"/>
    <w:rsid w:val="00E25881"/>
    <w:rsid w:val="00E259FD"/>
    <w:rsid w:val="00E27BBD"/>
    <w:rsid w:val="00E27D1C"/>
    <w:rsid w:val="00E27F05"/>
    <w:rsid w:val="00E30A1B"/>
    <w:rsid w:val="00E30E6C"/>
    <w:rsid w:val="00E31865"/>
    <w:rsid w:val="00E31BA5"/>
    <w:rsid w:val="00E32979"/>
    <w:rsid w:val="00E33040"/>
    <w:rsid w:val="00E33949"/>
    <w:rsid w:val="00E357D0"/>
    <w:rsid w:val="00E3614E"/>
    <w:rsid w:val="00E3651D"/>
    <w:rsid w:val="00E36894"/>
    <w:rsid w:val="00E36CC6"/>
    <w:rsid w:val="00E36D52"/>
    <w:rsid w:val="00E36E72"/>
    <w:rsid w:val="00E3713A"/>
    <w:rsid w:val="00E37E23"/>
    <w:rsid w:val="00E37EB2"/>
    <w:rsid w:val="00E40112"/>
    <w:rsid w:val="00E41E06"/>
    <w:rsid w:val="00E4281C"/>
    <w:rsid w:val="00E43054"/>
    <w:rsid w:val="00E4343F"/>
    <w:rsid w:val="00E43D00"/>
    <w:rsid w:val="00E43D58"/>
    <w:rsid w:val="00E44695"/>
    <w:rsid w:val="00E44D17"/>
    <w:rsid w:val="00E451D5"/>
    <w:rsid w:val="00E45B52"/>
    <w:rsid w:val="00E4628A"/>
    <w:rsid w:val="00E4691F"/>
    <w:rsid w:val="00E4718A"/>
    <w:rsid w:val="00E500BE"/>
    <w:rsid w:val="00E50E27"/>
    <w:rsid w:val="00E52218"/>
    <w:rsid w:val="00E52A75"/>
    <w:rsid w:val="00E5365D"/>
    <w:rsid w:val="00E53F67"/>
    <w:rsid w:val="00E548ED"/>
    <w:rsid w:val="00E54B85"/>
    <w:rsid w:val="00E54FEF"/>
    <w:rsid w:val="00E55055"/>
    <w:rsid w:val="00E55C47"/>
    <w:rsid w:val="00E57443"/>
    <w:rsid w:val="00E579F1"/>
    <w:rsid w:val="00E57AD6"/>
    <w:rsid w:val="00E57AEB"/>
    <w:rsid w:val="00E60FD4"/>
    <w:rsid w:val="00E62C49"/>
    <w:rsid w:val="00E62E5F"/>
    <w:rsid w:val="00E63083"/>
    <w:rsid w:val="00E63640"/>
    <w:rsid w:val="00E655C8"/>
    <w:rsid w:val="00E65E65"/>
    <w:rsid w:val="00E66F79"/>
    <w:rsid w:val="00E67715"/>
    <w:rsid w:val="00E70012"/>
    <w:rsid w:val="00E7095C"/>
    <w:rsid w:val="00E70BD7"/>
    <w:rsid w:val="00E713A3"/>
    <w:rsid w:val="00E7223C"/>
    <w:rsid w:val="00E732F5"/>
    <w:rsid w:val="00E73C5F"/>
    <w:rsid w:val="00E740A9"/>
    <w:rsid w:val="00E75B71"/>
    <w:rsid w:val="00E75CD0"/>
    <w:rsid w:val="00E76F38"/>
    <w:rsid w:val="00E77F28"/>
    <w:rsid w:val="00E80AE9"/>
    <w:rsid w:val="00E81456"/>
    <w:rsid w:val="00E82023"/>
    <w:rsid w:val="00E82E14"/>
    <w:rsid w:val="00E84A11"/>
    <w:rsid w:val="00E865A9"/>
    <w:rsid w:val="00E90BAE"/>
    <w:rsid w:val="00E92DD2"/>
    <w:rsid w:val="00E934E9"/>
    <w:rsid w:val="00E942AF"/>
    <w:rsid w:val="00E948A0"/>
    <w:rsid w:val="00E95898"/>
    <w:rsid w:val="00E95D55"/>
    <w:rsid w:val="00E960FE"/>
    <w:rsid w:val="00E969D2"/>
    <w:rsid w:val="00EA0A4D"/>
    <w:rsid w:val="00EA114A"/>
    <w:rsid w:val="00EA1273"/>
    <w:rsid w:val="00EA16E8"/>
    <w:rsid w:val="00EA3965"/>
    <w:rsid w:val="00EA3FAB"/>
    <w:rsid w:val="00EA4CCF"/>
    <w:rsid w:val="00EA4EA0"/>
    <w:rsid w:val="00EA5B9D"/>
    <w:rsid w:val="00EA6DE9"/>
    <w:rsid w:val="00EA7D80"/>
    <w:rsid w:val="00EB087C"/>
    <w:rsid w:val="00EB173F"/>
    <w:rsid w:val="00EB238E"/>
    <w:rsid w:val="00EB2588"/>
    <w:rsid w:val="00EB2C51"/>
    <w:rsid w:val="00EB2CC3"/>
    <w:rsid w:val="00EB2D39"/>
    <w:rsid w:val="00EB357A"/>
    <w:rsid w:val="00EB40F1"/>
    <w:rsid w:val="00EB5885"/>
    <w:rsid w:val="00EB5F30"/>
    <w:rsid w:val="00EB6075"/>
    <w:rsid w:val="00EC053C"/>
    <w:rsid w:val="00EC0E00"/>
    <w:rsid w:val="00EC25C5"/>
    <w:rsid w:val="00EC2869"/>
    <w:rsid w:val="00EC29B5"/>
    <w:rsid w:val="00EC2C52"/>
    <w:rsid w:val="00EC322C"/>
    <w:rsid w:val="00EC32CE"/>
    <w:rsid w:val="00EC373E"/>
    <w:rsid w:val="00EC3AE9"/>
    <w:rsid w:val="00EC3ECD"/>
    <w:rsid w:val="00EC400A"/>
    <w:rsid w:val="00EC4124"/>
    <w:rsid w:val="00EC4EB9"/>
    <w:rsid w:val="00EC5699"/>
    <w:rsid w:val="00EC6738"/>
    <w:rsid w:val="00EC7381"/>
    <w:rsid w:val="00EC79BE"/>
    <w:rsid w:val="00ED0930"/>
    <w:rsid w:val="00ED23D5"/>
    <w:rsid w:val="00ED24CC"/>
    <w:rsid w:val="00ED2E5C"/>
    <w:rsid w:val="00ED2FD2"/>
    <w:rsid w:val="00ED3882"/>
    <w:rsid w:val="00ED39F9"/>
    <w:rsid w:val="00ED5328"/>
    <w:rsid w:val="00ED6DB7"/>
    <w:rsid w:val="00ED7571"/>
    <w:rsid w:val="00EE0269"/>
    <w:rsid w:val="00EE058C"/>
    <w:rsid w:val="00EE0D69"/>
    <w:rsid w:val="00EE14B7"/>
    <w:rsid w:val="00EE1937"/>
    <w:rsid w:val="00EE3486"/>
    <w:rsid w:val="00EE376D"/>
    <w:rsid w:val="00EE3FD3"/>
    <w:rsid w:val="00EE4559"/>
    <w:rsid w:val="00EE49B0"/>
    <w:rsid w:val="00EE6CCE"/>
    <w:rsid w:val="00EE787E"/>
    <w:rsid w:val="00EF083F"/>
    <w:rsid w:val="00EF1BA9"/>
    <w:rsid w:val="00EF257D"/>
    <w:rsid w:val="00EF5107"/>
    <w:rsid w:val="00EF5627"/>
    <w:rsid w:val="00F003B7"/>
    <w:rsid w:val="00F00E00"/>
    <w:rsid w:val="00F00E3D"/>
    <w:rsid w:val="00F010CD"/>
    <w:rsid w:val="00F012CA"/>
    <w:rsid w:val="00F01B25"/>
    <w:rsid w:val="00F02464"/>
    <w:rsid w:val="00F06A4C"/>
    <w:rsid w:val="00F07AE5"/>
    <w:rsid w:val="00F104B8"/>
    <w:rsid w:val="00F11385"/>
    <w:rsid w:val="00F114F3"/>
    <w:rsid w:val="00F1291F"/>
    <w:rsid w:val="00F13499"/>
    <w:rsid w:val="00F13688"/>
    <w:rsid w:val="00F15B3B"/>
    <w:rsid w:val="00F16167"/>
    <w:rsid w:val="00F161BE"/>
    <w:rsid w:val="00F16720"/>
    <w:rsid w:val="00F17DFA"/>
    <w:rsid w:val="00F22319"/>
    <w:rsid w:val="00F22505"/>
    <w:rsid w:val="00F22F14"/>
    <w:rsid w:val="00F22F95"/>
    <w:rsid w:val="00F234FD"/>
    <w:rsid w:val="00F23B5D"/>
    <w:rsid w:val="00F23DF5"/>
    <w:rsid w:val="00F24931"/>
    <w:rsid w:val="00F24CC2"/>
    <w:rsid w:val="00F25A68"/>
    <w:rsid w:val="00F25BD8"/>
    <w:rsid w:val="00F30503"/>
    <w:rsid w:val="00F30FD0"/>
    <w:rsid w:val="00F31B60"/>
    <w:rsid w:val="00F32189"/>
    <w:rsid w:val="00F32499"/>
    <w:rsid w:val="00F32E7A"/>
    <w:rsid w:val="00F341BE"/>
    <w:rsid w:val="00F3521A"/>
    <w:rsid w:val="00F35DF8"/>
    <w:rsid w:val="00F365CA"/>
    <w:rsid w:val="00F36B2F"/>
    <w:rsid w:val="00F36EB4"/>
    <w:rsid w:val="00F3729B"/>
    <w:rsid w:val="00F37890"/>
    <w:rsid w:val="00F42D49"/>
    <w:rsid w:val="00F44B7F"/>
    <w:rsid w:val="00F45095"/>
    <w:rsid w:val="00F4653C"/>
    <w:rsid w:val="00F51E39"/>
    <w:rsid w:val="00F526E5"/>
    <w:rsid w:val="00F53128"/>
    <w:rsid w:val="00F53A05"/>
    <w:rsid w:val="00F53A15"/>
    <w:rsid w:val="00F53ECA"/>
    <w:rsid w:val="00F54BE8"/>
    <w:rsid w:val="00F55043"/>
    <w:rsid w:val="00F55834"/>
    <w:rsid w:val="00F55BD2"/>
    <w:rsid w:val="00F56AC8"/>
    <w:rsid w:val="00F56FE2"/>
    <w:rsid w:val="00F57903"/>
    <w:rsid w:val="00F57BB3"/>
    <w:rsid w:val="00F6018B"/>
    <w:rsid w:val="00F60541"/>
    <w:rsid w:val="00F6074A"/>
    <w:rsid w:val="00F60AA5"/>
    <w:rsid w:val="00F617A6"/>
    <w:rsid w:val="00F61E2A"/>
    <w:rsid w:val="00F65AAA"/>
    <w:rsid w:val="00F667ED"/>
    <w:rsid w:val="00F669E0"/>
    <w:rsid w:val="00F66A15"/>
    <w:rsid w:val="00F66F38"/>
    <w:rsid w:val="00F67A39"/>
    <w:rsid w:val="00F70389"/>
    <w:rsid w:val="00F70582"/>
    <w:rsid w:val="00F71656"/>
    <w:rsid w:val="00F716BD"/>
    <w:rsid w:val="00F72975"/>
    <w:rsid w:val="00F72D45"/>
    <w:rsid w:val="00F73E0F"/>
    <w:rsid w:val="00F74603"/>
    <w:rsid w:val="00F74AEF"/>
    <w:rsid w:val="00F7667C"/>
    <w:rsid w:val="00F76914"/>
    <w:rsid w:val="00F76E26"/>
    <w:rsid w:val="00F778FF"/>
    <w:rsid w:val="00F820CF"/>
    <w:rsid w:val="00F82279"/>
    <w:rsid w:val="00F829E0"/>
    <w:rsid w:val="00F83D67"/>
    <w:rsid w:val="00F853C4"/>
    <w:rsid w:val="00F857BF"/>
    <w:rsid w:val="00F85818"/>
    <w:rsid w:val="00F85A20"/>
    <w:rsid w:val="00F8658B"/>
    <w:rsid w:val="00F86687"/>
    <w:rsid w:val="00F90429"/>
    <w:rsid w:val="00F90536"/>
    <w:rsid w:val="00F90E01"/>
    <w:rsid w:val="00F93418"/>
    <w:rsid w:val="00F93ACE"/>
    <w:rsid w:val="00F94159"/>
    <w:rsid w:val="00F94287"/>
    <w:rsid w:val="00F9612D"/>
    <w:rsid w:val="00F96FB4"/>
    <w:rsid w:val="00F97589"/>
    <w:rsid w:val="00F97B49"/>
    <w:rsid w:val="00FA0883"/>
    <w:rsid w:val="00FA08F3"/>
    <w:rsid w:val="00FA19D3"/>
    <w:rsid w:val="00FA1BFB"/>
    <w:rsid w:val="00FA3A4B"/>
    <w:rsid w:val="00FA3A95"/>
    <w:rsid w:val="00FA3CAB"/>
    <w:rsid w:val="00FA50B2"/>
    <w:rsid w:val="00FA5EBD"/>
    <w:rsid w:val="00FA680C"/>
    <w:rsid w:val="00FB008A"/>
    <w:rsid w:val="00FB0258"/>
    <w:rsid w:val="00FB070B"/>
    <w:rsid w:val="00FB10AE"/>
    <w:rsid w:val="00FB10D5"/>
    <w:rsid w:val="00FB152A"/>
    <w:rsid w:val="00FB1840"/>
    <w:rsid w:val="00FB2083"/>
    <w:rsid w:val="00FB21DA"/>
    <w:rsid w:val="00FB2FB9"/>
    <w:rsid w:val="00FB3904"/>
    <w:rsid w:val="00FB3ABD"/>
    <w:rsid w:val="00FB4A42"/>
    <w:rsid w:val="00FB51AF"/>
    <w:rsid w:val="00FB5EFE"/>
    <w:rsid w:val="00FB62F3"/>
    <w:rsid w:val="00FB6684"/>
    <w:rsid w:val="00FB6B41"/>
    <w:rsid w:val="00FB6D8B"/>
    <w:rsid w:val="00FC0E22"/>
    <w:rsid w:val="00FC1938"/>
    <w:rsid w:val="00FC320C"/>
    <w:rsid w:val="00FC3237"/>
    <w:rsid w:val="00FC33B3"/>
    <w:rsid w:val="00FC3A8A"/>
    <w:rsid w:val="00FC46D4"/>
    <w:rsid w:val="00FC5071"/>
    <w:rsid w:val="00FC6309"/>
    <w:rsid w:val="00FD03CB"/>
    <w:rsid w:val="00FD0E43"/>
    <w:rsid w:val="00FD2612"/>
    <w:rsid w:val="00FD3021"/>
    <w:rsid w:val="00FD3475"/>
    <w:rsid w:val="00FD49F5"/>
    <w:rsid w:val="00FD63AD"/>
    <w:rsid w:val="00FD653E"/>
    <w:rsid w:val="00FD6665"/>
    <w:rsid w:val="00FD6973"/>
    <w:rsid w:val="00FD6A5C"/>
    <w:rsid w:val="00FD7488"/>
    <w:rsid w:val="00FD7999"/>
    <w:rsid w:val="00FE1CC8"/>
    <w:rsid w:val="00FE1E1A"/>
    <w:rsid w:val="00FE2178"/>
    <w:rsid w:val="00FE2AC2"/>
    <w:rsid w:val="00FE2EB9"/>
    <w:rsid w:val="00FE36D7"/>
    <w:rsid w:val="00FE4B1A"/>
    <w:rsid w:val="00FE4C61"/>
    <w:rsid w:val="00FE6468"/>
    <w:rsid w:val="00FE7217"/>
    <w:rsid w:val="00FF0F24"/>
    <w:rsid w:val="00FF100E"/>
    <w:rsid w:val="00FF17D2"/>
    <w:rsid w:val="00FF3710"/>
    <w:rsid w:val="00FF392D"/>
    <w:rsid w:val="00FF421D"/>
    <w:rsid w:val="00FF5B66"/>
    <w:rsid w:val="00FF5EAB"/>
    <w:rsid w:val="00FF5EDC"/>
    <w:rsid w:val="00FF6998"/>
    <w:rsid w:val="00FF6E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13E7"/>
    <w:rPr>
      <w:sz w:val="24"/>
      <w:szCs w:val="24"/>
    </w:rPr>
  </w:style>
  <w:style w:type="paragraph" w:styleId="Nagwek1">
    <w:name w:val="heading 1"/>
    <w:basedOn w:val="Normalny"/>
    <w:next w:val="Normalny"/>
    <w:autoRedefine/>
    <w:qFormat/>
    <w:rsid w:val="00D8479C"/>
    <w:pPr>
      <w:keepNext/>
      <w:spacing w:line="240" w:lineRule="exact"/>
      <w:contextualSpacing/>
      <w:jc w:val="center"/>
      <w:outlineLvl w:val="0"/>
    </w:pPr>
    <w:rPr>
      <w:rFonts w:asciiTheme="majorHAnsi" w:hAnsiTheme="majorHAnsi"/>
      <w:b/>
      <w:color w:val="000000" w:themeColor="text1"/>
      <w:sz w:val="22"/>
      <w:szCs w:val="22"/>
    </w:rPr>
  </w:style>
  <w:style w:type="paragraph" w:styleId="Nagwek2">
    <w:name w:val="heading 2"/>
    <w:basedOn w:val="Normalny"/>
    <w:next w:val="Normalny"/>
    <w:autoRedefine/>
    <w:qFormat/>
    <w:rsid w:val="0091323C"/>
    <w:pPr>
      <w:keepNext/>
      <w:ind w:left="142"/>
      <w:contextualSpacing/>
      <w:jc w:val="center"/>
      <w:outlineLvl w:val="1"/>
    </w:pPr>
    <w:rPr>
      <w:b/>
      <w:sz w:val="22"/>
      <w:szCs w:val="22"/>
    </w:rPr>
  </w:style>
  <w:style w:type="paragraph" w:styleId="Nagwek3">
    <w:name w:val="heading 3"/>
    <w:basedOn w:val="Normalny"/>
    <w:next w:val="Normalny"/>
    <w:qFormat/>
    <w:rsid w:val="008B7833"/>
    <w:pPr>
      <w:keepNext/>
      <w:outlineLvl w:val="2"/>
    </w:pPr>
    <w:rPr>
      <w:rFonts w:ascii="Arial" w:hAnsi="Arial"/>
      <w:b/>
      <w:szCs w:val="20"/>
    </w:rPr>
  </w:style>
  <w:style w:type="paragraph" w:styleId="Nagwek4">
    <w:name w:val="heading 4"/>
    <w:basedOn w:val="Normalny"/>
    <w:next w:val="Normalny"/>
    <w:link w:val="Nagwek4Znak"/>
    <w:qFormat/>
    <w:rsid w:val="008B7833"/>
    <w:pPr>
      <w:keepNext/>
      <w:jc w:val="center"/>
      <w:outlineLvl w:val="3"/>
    </w:pPr>
    <w:rPr>
      <w:rFonts w:ascii="Garamond" w:hAnsi="Garamond"/>
      <w:b/>
      <w:bCs/>
      <w:color w:val="000000"/>
    </w:rPr>
  </w:style>
  <w:style w:type="paragraph" w:styleId="Nagwek5">
    <w:name w:val="heading 5"/>
    <w:basedOn w:val="Normalny"/>
    <w:next w:val="Normalny"/>
    <w:qFormat/>
    <w:rsid w:val="008B7833"/>
    <w:pPr>
      <w:keepNext/>
      <w:jc w:val="both"/>
      <w:outlineLvl w:val="4"/>
    </w:pPr>
    <w:rPr>
      <w:rFonts w:ascii="Arial" w:hAnsi="Arial"/>
      <w:b/>
      <w:szCs w:val="20"/>
    </w:rPr>
  </w:style>
  <w:style w:type="paragraph" w:styleId="Nagwek6">
    <w:name w:val="heading 6"/>
    <w:basedOn w:val="Normalny"/>
    <w:next w:val="Normalny"/>
    <w:qFormat/>
    <w:rsid w:val="008B7833"/>
    <w:pPr>
      <w:keepNext/>
      <w:spacing w:line="360" w:lineRule="auto"/>
      <w:jc w:val="both"/>
      <w:outlineLvl w:val="5"/>
    </w:pPr>
    <w:rPr>
      <w:rFonts w:ascii="Garamond" w:hAnsi="Garamond"/>
      <w:b/>
      <w:color w:val="000000"/>
    </w:rPr>
  </w:style>
  <w:style w:type="paragraph" w:styleId="Nagwek7">
    <w:name w:val="heading 7"/>
    <w:basedOn w:val="Normalny"/>
    <w:next w:val="Normalny"/>
    <w:qFormat/>
    <w:rsid w:val="008B7833"/>
    <w:pPr>
      <w:keepNext/>
      <w:jc w:val="both"/>
      <w:outlineLvl w:val="6"/>
    </w:pPr>
    <w:rPr>
      <w:rFonts w:ascii="Garamond" w:hAnsi="Garamond"/>
      <w:b/>
      <w:bCs/>
      <w:color w:val="0000FF"/>
    </w:rPr>
  </w:style>
  <w:style w:type="paragraph" w:styleId="Nagwek8">
    <w:name w:val="heading 8"/>
    <w:basedOn w:val="Normalny"/>
    <w:next w:val="Normalny"/>
    <w:link w:val="Nagwek8Znak"/>
    <w:qFormat/>
    <w:rsid w:val="008B7833"/>
    <w:pPr>
      <w:keepNext/>
      <w:tabs>
        <w:tab w:val="right" w:leader="underscore" w:pos="9072"/>
      </w:tabs>
      <w:spacing w:before="120" w:after="120"/>
      <w:ind w:left="426"/>
      <w:jc w:val="center"/>
      <w:outlineLvl w:val="7"/>
    </w:pPr>
    <w:rPr>
      <w:rFonts w:ascii="Book Antiqua" w:hAnsi="Book Antiqua"/>
      <w:b/>
      <w:bCs/>
    </w:rPr>
  </w:style>
  <w:style w:type="paragraph" w:styleId="Nagwek9">
    <w:name w:val="heading 9"/>
    <w:basedOn w:val="Normalny"/>
    <w:next w:val="Normalny"/>
    <w:qFormat/>
    <w:rsid w:val="008B783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8B783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8B7833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B7833"/>
  </w:style>
  <w:style w:type="paragraph" w:styleId="Tekstpodstawowy2">
    <w:name w:val="Body Text 2"/>
    <w:basedOn w:val="Normalny"/>
    <w:link w:val="Tekstpodstawowy2Znak"/>
    <w:uiPriority w:val="99"/>
    <w:rsid w:val="008B7833"/>
    <w:rPr>
      <w:rFonts w:ascii="Garamond" w:hAnsi="Garamond"/>
      <w:b/>
    </w:rPr>
  </w:style>
  <w:style w:type="paragraph" w:styleId="Tytu">
    <w:name w:val="Title"/>
    <w:basedOn w:val="Normalny"/>
    <w:qFormat/>
    <w:rsid w:val="008B7833"/>
    <w:pPr>
      <w:widowControl w:val="0"/>
      <w:tabs>
        <w:tab w:val="left" w:pos="142"/>
      </w:tabs>
      <w:autoSpaceDE w:val="0"/>
      <w:autoSpaceDN w:val="0"/>
      <w:ind w:hanging="284"/>
      <w:jc w:val="center"/>
    </w:pPr>
    <w:rPr>
      <w:rFonts w:ascii="Arial" w:hAnsi="Arial" w:cs="Arial"/>
      <w:b/>
      <w:bCs/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8B7833"/>
    <w:pPr>
      <w:ind w:left="360" w:hanging="180"/>
      <w:jc w:val="both"/>
    </w:pPr>
    <w:rPr>
      <w:rFonts w:ascii="Garamond" w:hAnsi="Garamond"/>
    </w:rPr>
  </w:style>
  <w:style w:type="paragraph" w:styleId="Tekstpodstawowywcity2">
    <w:name w:val="Body Text Indent 2"/>
    <w:basedOn w:val="Normalny"/>
    <w:link w:val="Tekstpodstawowywcity2Znak"/>
    <w:rsid w:val="008B7833"/>
    <w:pPr>
      <w:spacing w:line="360" w:lineRule="auto"/>
      <w:ind w:left="360"/>
      <w:jc w:val="both"/>
    </w:pPr>
    <w:rPr>
      <w:rFonts w:ascii="Garamond" w:hAnsi="Garamond"/>
      <w:b/>
      <w:bCs/>
      <w:color w:val="000000"/>
    </w:rPr>
  </w:style>
  <w:style w:type="paragraph" w:styleId="Tekstpodstawowywcity3">
    <w:name w:val="Body Text Indent 3"/>
    <w:basedOn w:val="Normalny"/>
    <w:rsid w:val="008B7833"/>
    <w:pPr>
      <w:spacing w:line="360" w:lineRule="auto"/>
      <w:ind w:left="360"/>
      <w:jc w:val="both"/>
    </w:pPr>
    <w:rPr>
      <w:rFonts w:ascii="Garamond" w:hAnsi="Garamond"/>
      <w:color w:val="000000"/>
    </w:rPr>
  </w:style>
  <w:style w:type="paragraph" w:styleId="Tekstpodstawowy3">
    <w:name w:val="Body Text 3"/>
    <w:basedOn w:val="Normalny"/>
    <w:link w:val="Tekstpodstawowy3Znak"/>
    <w:rsid w:val="008B7833"/>
    <w:pPr>
      <w:jc w:val="both"/>
    </w:pPr>
    <w:rPr>
      <w:rFonts w:ascii="Arial" w:hAnsi="Arial"/>
      <w:b/>
      <w:color w:val="FF0000"/>
      <w:szCs w:val="20"/>
    </w:rPr>
  </w:style>
  <w:style w:type="paragraph" w:styleId="Tekstpodstawowy">
    <w:name w:val="Body Text"/>
    <w:basedOn w:val="Normalny"/>
    <w:link w:val="TekstpodstawowyZnak"/>
    <w:rsid w:val="008B7833"/>
    <w:pPr>
      <w:jc w:val="both"/>
    </w:pPr>
    <w:rPr>
      <w:rFonts w:ascii="Arial" w:hAnsi="Arial"/>
      <w:b/>
      <w:szCs w:val="20"/>
    </w:rPr>
  </w:style>
  <w:style w:type="paragraph" w:customStyle="1" w:styleId="pkt">
    <w:name w:val="pkt"/>
    <w:basedOn w:val="Normalny"/>
    <w:rsid w:val="008B7833"/>
    <w:pPr>
      <w:spacing w:before="60" w:after="60"/>
      <w:ind w:left="851" w:hanging="295"/>
      <w:jc w:val="both"/>
    </w:pPr>
  </w:style>
  <w:style w:type="character" w:styleId="Hipercze">
    <w:name w:val="Hyperlink"/>
    <w:rsid w:val="008B7833"/>
    <w:rPr>
      <w:color w:val="0000FF"/>
      <w:u w:val="single"/>
    </w:rPr>
  </w:style>
  <w:style w:type="table" w:styleId="Tabela-Siatka">
    <w:name w:val="Table Grid"/>
    <w:basedOn w:val="Standardowy"/>
    <w:rsid w:val="00BD30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wcity21">
    <w:name w:val="Tekst podstawowy wcięty 21"/>
    <w:basedOn w:val="Normalny"/>
    <w:rsid w:val="001F3E3A"/>
    <w:pPr>
      <w:suppressAutoHyphens/>
      <w:spacing w:line="360" w:lineRule="auto"/>
      <w:ind w:left="360"/>
      <w:jc w:val="both"/>
    </w:pPr>
    <w:rPr>
      <w:rFonts w:ascii="Garamond" w:hAnsi="Garamond"/>
      <w:b/>
      <w:bCs/>
      <w:color w:val="000000"/>
      <w:lang w:eastAsia="ar-SA"/>
    </w:rPr>
  </w:style>
  <w:style w:type="paragraph" w:styleId="Tekstdymka">
    <w:name w:val="Balloon Text"/>
    <w:basedOn w:val="Normalny"/>
    <w:link w:val="TekstdymkaZnak"/>
    <w:rsid w:val="0090140D"/>
    <w:rPr>
      <w:rFonts w:ascii="Tahoma" w:hAnsi="Tahoma" w:cs="Tahoma"/>
      <w:sz w:val="16"/>
      <w:szCs w:val="16"/>
    </w:rPr>
  </w:style>
  <w:style w:type="paragraph" w:customStyle="1" w:styleId="punkty">
    <w:name w:val="punkty"/>
    <w:link w:val="punktyZnak"/>
    <w:rsid w:val="009E11BD"/>
    <w:pPr>
      <w:widowControl w:val="0"/>
      <w:tabs>
        <w:tab w:val="num" w:pos="360"/>
        <w:tab w:val="left" w:pos="964"/>
      </w:tabs>
      <w:spacing w:before="120" w:after="40"/>
      <w:ind w:left="360" w:hanging="360"/>
      <w:jc w:val="both"/>
    </w:pPr>
    <w:rPr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BA6956"/>
    <w:pPr>
      <w:suppressAutoHyphens/>
      <w:jc w:val="both"/>
    </w:pPr>
    <w:rPr>
      <w:sz w:val="20"/>
      <w:szCs w:val="20"/>
      <w:lang w:eastAsia="ar-SA"/>
    </w:rPr>
  </w:style>
  <w:style w:type="paragraph" w:customStyle="1" w:styleId="punktya">
    <w:name w:val="punkty a.)"/>
    <w:link w:val="punktyaZnakZnak"/>
    <w:rsid w:val="002C2A4D"/>
    <w:pPr>
      <w:jc w:val="both"/>
    </w:pPr>
    <w:rPr>
      <w:sz w:val="24"/>
      <w:szCs w:val="24"/>
    </w:rPr>
  </w:style>
  <w:style w:type="paragraph" w:styleId="Listapunktowana2">
    <w:name w:val="List Bullet 2"/>
    <w:basedOn w:val="Normalny"/>
    <w:autoRedefine/>
    <w:rsid w:val="002A3887"/>
    <w:pPr>
      <w:tabs>
        <w:tab w:val="left" w:pos="-1080"/>
      </w:tabs>
      <w:ind w:left="720" w:hanging="360"/>
      <w:jc w:val="both"/>
    </w:pPr>
    <w:rPr>
      <w:rFonts w:ascii="Trebuchet MS" w:hAnsi="Trebuchet MS"/>
      <w:sz w:val="20"/>
      <w:szCs w:val="20"/>
    </w:rPr>
  </w:style>
  <w:style w:type="character" w:customStyle="1" w:styleId="punktyZnak">
    <w:name w:val="punkty Znak"/>
    <w:link w:val="punkty"/>
    <w:rsid w:val="002C2A4D"/>
    <w:rPr>
      <w:color w:val="000000"/>
      <w:sz w:val="24"/>
      <w:szCs w:val="24"/>
      <w:lang w:val="pl-PL" w:eastAsia="pl-PL" w:bidi="ar-SA"/>
    </w:rPr>
  </w:style>
  <w:style w:type="paragraph" w:styleId="Zwykytekst">
    <w:name w:val="Plain Text"/>
    <w:basedOn w:val="Normalny"/>
    <w:link w:val="ZwykytekstZnak"/>
    <w:rsid w:val="005353D8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link w:val="Zwykytekst"/>
    <w:rsid w:val="005353D8"/>
    <w:rPr>
      <w:rFonts w:ascii="Courier New" w:hAnsi="Courier New" w:cs="Courier New"/>
      <w:lang w:val="pl-PL" w:eastAsia="pl-PL" w:bidi="ar-SA"/>
    </w:rPr>
  </w:style>
  <w:style w:type="paragraph" w:styleId="Mapadokumentu">
    <w:name w:val="Document Map"/>
    <w:basedOn w:val="Normalny"/>
    <w:semiHidden/>
    <w:rsid w:val="002459F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kapitzlist1">
    <w:name w:val="Akapit z listą1"/>
    <w:basedOn w:val="Normalny"/>
    <w:rsid w:val="00FF6EED"/>
    <w:pPr>
      <w:ind w:left="720"/>
      <w:contextualSpacing/>
    </w:pPr>
    <w:rPr>
      <w:rFonts w:ascii="Arial" w:hAnsi="Arial"/>
      <w:sz w:val="22"/>
    </w:rPr>
  </w:style>
  <w:style w:type="paragraph" w:styleId="NormalnyWeb">
    <w:name w:val="Normal (Web)"/>
    <w:basedOn w:val="Normalny"/>
    <w:rsid w:val="002273A9"/>
    <w:pPr>
      <w:spacing w:before="100" w:beforeAutospacing="1" w:after="100" w:afterAutospacing="1"/>
    </w:pPr>
  </w:style>
  <w:style w:type="paragraph" w:customStyle="1" w:styleId="ZnakZnak2ZnakZnak">
    <w:name w:val="Znak Znak2 Znak Znak"/>
    <w:basedOn w:val="Normalny"/>
    <w:rsid w:val="00157FF7"/>
  </w:style>
  <w:style w:type="paragraph" w:customStyle="1" w:styleId="ZnakZnak3">
    <w:name w:val="Znak Znak3"/>
    <w:basedOn w:val="Normalny"/>
    <w:rsid w:val="0078200E"/>
  </w:style>
  <w:style w:type="character" w:customStyle="1" w:styleId="text">
    <w:name w:val="text"/>
    <w:basedOn w:val="Domylnaczcionkaakapitu"/>
    <w:rsid w:val="003E05C8"/>
  </w:style>
  <w:style w:type="character" w:customStyle="1" w:styleId="punktyaZnakZnak">
    <w:name w:val="punkty a.) Znak Znak"/>
    <w:link w:val="punktya"/>
    <w:locked/>
    <w:rsid w:val="001E578A"/>
    <w:rPr>
      <w:sz w:val="24"/>
      <w:szCs w:val="24"/>
      <w:lang w:val="pl-PL" w:eastAsia="pl-PL" w:bidi="ar-SA"/>
    </w:rPr>
  </w:style>
  <w:style w:type="paragraph" w:customStyle="1" w:styleId="WW-Tekstpodstawowywcity2">
    <w:name w:val="WW-Tekst podstawowy wcięty 2"/>
    <w:basedOn w:val="Normalny"/>
    <w:rsid w:val="00C72658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Standard">
    <w:name w:val="Standard"/>
    <w:rsid w:val="00E77F28"/>
    <w:pPr>
      <w:widowControl w:val="0"/>
      <w:suppressAutoHyphens/>
      <w:textAlignment w:val="baseline"/>
    </w:pPr>
    <w:rPr>
      <w:rFonts w:eastAsia="Arial Unicode MS"/>
      <w:color w:val="000000"/>
      <w:kern w:val="1"/>
      <w:sz w:val="24"/>
      <w:szCs w:val="24"/>
      <w:lang w:val="en-US" w:eastAsia="en-US" w:bidi="en-US"/>
    </w:rPr>
  </w:style>
  <w:style w:type="paragraph" w:customStyle="1" w:styleId="Tekstpodstawowy31">
    <w:name w:val="Tekst podstawowy 31"/>
    <w:basedOn w:val="Normalny"/>
    <w:rsid w:val="00E77F28"/>
    <w:pPr>
      <w:suppressAutoHyphens/>
      <w:jc w:val="both"/>
    </w:pPr>
    <w:rPr>
      <w:rFonts w:ascii="Arial" w:hAnsi="Arial" w:cs="Arial"/>
      <w:b/>
      <w:color w:val="FF0000"/>
      <w:szCs w:val="20"/>
      <w:lang w:eastAsia="ar-SA"/>
    </w:rPr>
  </w:style>
  <w:style w:type="paragraph" w:customStyle="1" w:styleId="Akapitzlist10">
    <w:name w:val="Akapit z listą1"/>
    <w:basedOn w:val="Normalny"/>
    <w:uiPriority w:val="99"/>
    <w:rsid w:val="006B130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6B13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ekstpodstawowyZnak">
    <w:name w:val="Tekst podstawowy Znak"/>
    <w:link w:val="Tekstpodstawowy"/>
    <w:rsid w:val="006B6B34"/>
    <w:rPr>
      <w:rFonts w:ascii="Arial" w:hAnsi="Arial"/>
      <w:b/>
      <w:sz w:val="24"/>
    </w:rPr>
  </w:style>
  <w:style w:type="character" w:customStyle="1" w:styleId="Tekstpodstawowy3Znak">
    <w:name w:val="Tekst podstawowy 3 Znak"/>
    <w:link w:val="Tekstpodstawowy3"/>
    <w:rsid w:val="006B6B34"/>
    <w:rPr>
      <w:rFonts w:ascii="Arial" w:hAnsi="Arial"/>
      <w:b/>
      <w:color w:val="FF0000"/>
      <w:sz w:val="24"/>
    </w:rPr>
  </w:style>
  <w:style w:type="paragraph" w:styleId="Tekstprzypisukocowego">
    <w:name w:val="endnote text"/>
    <w:basedOn w:val="Normalny"/>
    <w:link w:val="TekstprzypisukocowegoZnak"/>
    <w:rsid w:val="00E3713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3713A"/>
  </w:style>
  <w:style w:type="character" w:styleId="Odwoanieprzypisukocowego">
    <w:name w:val="endnote reference"/>
    <w:rsid w:val="00E3713A"/>
    <w:rPr>
      <w:vertAlign w:val="superscript"/>
    </w:rPr>
  </w:style>
  <w:style w:type="paragraph" w:customStyle="1" w:styleId="ZnakZnak2">
    <w:name w:val="Znak Znak2"/>
    <w:basedOn w:val="Normalny"/>
    <w:rsid w:val="001F54B6"/>
  </w:style>
  <w:style w:type="character" w:customStyle="1" w:styleId="Nagwek8Znak">
    <w:name w:val="Nagłówek 8 Znak"/>
    <w:link w:val="Nagwek8"/>
    <w:rsid w:val="009A4E50"/>
    <w:rPr>
      <w:rFonts w:ascii="Book Antiqua" w:hAnsi="Book Antiqua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2B7C7B"/>
    <w:pPr>
      <w:ind w:left="720"/>
      <w:contextualSpacing/>
    </w:pPr>
  </w:style>
  <w:style w:type="character" w:customStyle="1" w:styleId="TekstdymkaZnak">
    <w:name w:val="Tekst dymka Znak"/>
    <w:link w:val="Tekstdymka"/>
    <w:rsid w:val="00A71EE3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link w:val="Nagwek4"/>
    <w:rsid w:val="00A71EE3"/>
    <w:rPr>
      <w:rFonts w:ascii="Garamond" w:hAnsi="Garamond"/>
      <w:b/>
      <w:bCs/>
      <w:color w:val="000000"/>
      <w:sz w:val="24"/>
      <w:szCs w:val="24"/>
    </w:rPr>
  </w:style>
  <w:style w:type="character" w:customStyle="1" w:styleId="Tekstpodstawowywcity2Znak">
    <w:name w:val="Tekst podstawowy wcięty 2 Znak"/>
    <w:link w:val="Tekstpodstawowywcity2"/>
    <w:rsid w:val="00A71EE3"/>
    <w:rPr>
      <w:rFonts w:ascii="Garamond" w:hAnsi="Garamond"/>
      <w:b/>
      <w:bCs/>
      <w:color w:val="000000"/>
      <w:sz w:val="24"/>
      <w:szCs w:val="24"/>
    </w:rPr>
  </w:style>
  <w:style w:type="character" w:customStyle="1" w:styleId="TekstpodstawowywcityZnak">
    <w:name w:val="Tekst podstawowy wcięty Znak"/>
    <w:link w:val="Tekstpodstawowywcity"/>
    <w:uiPriority w:val="99"/>
    <w:rsid w:val="00A71EE3"/>
    <w:rPr>
      <w:rFonts w:ascii="Garamond" w:hAnsi="Garamond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8523CB"/>
    <w:rPr>
      <w:rFonts w:ascii="Garamond" w:hAnsi="Garamond"/>
      <w:b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67C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B967C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967CB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B967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967CB"/>
    <w:rPr>
      <w:b/>
      <w:bCs/>
    </w:rPr>
  </w:style>
  <w:style w:type="paragraph" w:customStyle="1" w:styleId="Akapitzlist3">
    <w:name w:val="Akapit z listą3"/>
    <w:basedOn w:val="Normalny"/>
    <w:rsid w:val="009F62D2"/>
    <w:pPr>
      <w:widowControl w:val="0"/>
      <w:suppressAutoHyphens/>
      <w:ind w:left="720"/>
    </w:pPr>
    <w:rPr>
      <w:rFonts w:eastAsia="Arial Unicode MS"/>
      <w:color w:val="000000"/>
      <w:kern w:val="1"/>
      <w:lang w:val="en-US" w:eastAsia="en-US" w:bidi="en-US"/>
    </w:rPr>
  </w:style>
  <w:style w:type="character" w:styleId="Pogrubienie">
    <w:name w:val="Strong"/>
    <w:basedOn w:val="Domylnaczcionkaakapitu"/>
    <w:uiPriority w:val="22"/>
    <w:qFormat/>
    <w:rsid w:val="00F003B7"/>
    <w:rPr>
      <w:b/>
      <w:bCs/>
    </w:rPr>
  </w:style>
  <w:style w:type="paragraph" w:styleId="Poprawka">
    <w:name w:val="Revision"/>
    <w:hidden/>
    <w:uiPriority w:val="99"/>
    <w:semiHidden/>
    <w:rsid w:val="002800E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93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2A2F6-8954-45D6-BB1F-AE9ED1B34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8972</Words>
  <Characters>53836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powyżej  60 tys</vt:lpstr>
    </vt:vector>
  </TitlesOfParts>
  <Company>Urząd Miejski</Company>
  <LinksUpToDate>false</LinksUpToDate>
  <CharactersWithSpaces>62683</CharactersWithSpaces>
  <SharedDoc>false</SharedDoc>
  <HLinks>
    <vt:vector size="30" baseType="variant">
      <vt:variant>
        <vt:i4>6815771</vt:i4>
      </vt:variant>
      <vt:variant>
        <vt:i4>12</vt:i4>
      </vt:variant>
      <vt:variant>
        <vt:i4>0</vt:i4>
      </vt:variant>
      <vt:variant>
        <vt:i4>5</vt:i4>
      </vt:variant>
      <vt:variant>
        <vt:lpwstr>mailto:din@um.bialystok.pl</vt:lpwstr>
      </vt:variant>
      <vt:variant>
        <vt:lpwstr/>
      </vt:variant>
      <vt:variant>
        <vt:i4>196684</vt:i4>
      </vt:variant>
      <vt:variant>
        <vt:i4>9</vt:i4>
      </vt:variant>
      <vt:variant>
        <vt:i4>0</vt:i4>
      </vt:variant>
      <vt:variant>
        <vt:i4>5</vt:i4>
      </vt:variant>
      <vt:variant>
        <vt:lpwstr>http://www.bip.bialystok.pl/</vt:lpwstr>
      </vt:variant>
      <vt:variant>
        <vt:lpwstr/>
      </vt:variant>
      <vt:variant>
        <vt:i4>6815771</vt:i4>
      </vt:variant>
      <vt:variant>
        <vt:i4>6</vt:i4>
      </vt:variant>
      <vt:variant>
        <vt:i4>0</vt:i4>
      </vt:variant>
      <vt:variant>
        <vt:i4>5</vt:i4>
      </vt:variant>
      <vt:variant>
        <vt:lpwstr>mailto:din@um.bialystok.pl</vt:lpwstr>
      </vt:variant>
      <vt:variant>
        <vt:lpwstr/>
      </vt:variant>
      <vt:variant>
        <vt:i4>6815771</vt:i4>
      </vt:variant>
      <vt:variant>
        <vt:i4>3</vt:i4>
      </vt:variant>
      <vt:variant>
        <vt:i4>0</vt:i4>
      </vt:variant>
      <vt:variant>
        <vt:i4>5</vt:i4>
      </vt:variant>
      <vt:variant>
        <vt:lpwstr>mailto:din@um.bialystok.pl</vt:lpwstr>
      </vt:variant>
      <vt:variant>
        <vt:lpwstr/>
      </vt:variant>
      <vt:variant>
        <vt:i4>196684</vt:i4>
      </vt:variant>
      <vt:variant>
        <vt:i4>0</vt:i4>
      </vt:variant>
      <vt:variant>
        <vt:i4>0</vt:i4>
      </vt:variant>
      <vt:variant>
        <vt:i4>5</vt:i4>
      </vt:variant>
      <vt:variant>
        <vt:lpwstr>http://www.bip.bialystok.pl/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powyżej  60 tys</dc:title>
  <dc:creator>Urząd Miejski</dc:creator>
  <cp:lastModifiedBy>Rafał</cp:lastModifiedBy>
  <cp:revision>6</cp:revision>
  <cp:lastPrinted>2017-07-18T08:32:00Z</cp:lastPrinted>
  <dcterms:created xsi:type="dcterms:W3CDTF">2018-08-18T21:13:00Z</dcterms:created>
  <dcterms:modified xsi:type="dcterms:W3CDTF">2018-08-22T08:02:00Z</dcterms:modified>
</cp:coreProperties>
</file>